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C43" w:rsidRDefault="006558B0"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margin-left:391.2pt;margin-top:-36.85pt;width:83.65pt;height:21.9pt;z-index:251658240;mso-width-relative:margin;mso-height-relative:margin" stroked="f">
            <v:textbox>
              <w:txbxContent>
                <w:p w:rsidR="000D68FA" w:rsidRDefault="000D68FA" w:rsidP="000D68FA">
                  <w:r>
                    <w:t>J. B. Templayer</w:t>
                  </w:r>
                </w:p>
              </w:txbxContent>
            </v:textbox>
          </v:shape>
        </w:pict>
      </w:r>
      <w:r w:rsidR="00C825C7">
        <w:rPr>
          <w:rFonts w:ascii="Times New Roman" w:eastAsia="Times New Roman" w:hAnsi="Times New Roman" w:cs="Times New Roman"/>
          <w:sz w:val="24"/>
          <w:szCs w:val="24"/>
        </w:rPr>
        <w:t>To</w:t>
      </w:r>
      <w:r w:rsidR="00A169E7">
        <w:rPr>
          <w:rFonts w:ascii="Times New Roman" w:eastAsia="Times New Roman" w:hAnsi="Times New Roman" w:cs="Times New Roman"/>
          <w:sz w:val="24"/>
          <w:szCs w:val="24"/>
        </w:rPr>
        <w:t>to je návod pro přípravu na terr</w:t>
      </w:r>
      <w:r w:rsidR="00C825C7">
        <w:rPr>
          <w:rFonts w:ascii="Times New Roman" w:eastAsia="Times New Roman" w:hAnsi="Times New Roman" w:cs="Times New Roman"/>
          <w:sz w:val="24"/>
          <w:szCs w:val="24"/>
        </w:rPr>
        <w:t>oristický, atomový či jiný taktický útok s očekáváním destrukce prostředí, či radioaktivním spadem.</w:t>
      </w:r>
    </w:p>
    <w:p w:rsidR="00292C43" w:rsidRPr="00292C43" w:rsidRDefault="00292C43" w:rsidP="00292C43">
      <w:pPr>
        <w:spacing w:before="100" w:beforeAutospacing="1" w:after="100" w:afterAutospacing="1" w:line="240" w:lineRule="auto"/>
        <w:outlineLvl w:val="1"/>
        <w:rPr>
          <w:rFonts w:ascii="Times New Roman" w:eastAsia="Times New Roman" w:hAnsi="Times New Roman" w:cs="Times New Roman"/>
          <w:b/>
          <w:bCs/>
          <w:sz w:val="36"/>
          <w:szCs w:val="36"/>
        </w:rPr>
      </w:pPr>
      <w:r w:rsidRPr="00292C43">
        <w:rPr>
          <w:rFonts w:ascii="Times New Roman" w:eastAsia="Times New Roman" w:hAnsi="Times New Roman" w:cs="Times New Roman"/>
          <w:b/>
          <w:bCs/>
          <w:sz w:val="36"/>
          <w:szCs w:val="36"/>
        </w:rPr>
        <w:t xml:space="preserve">#1 </w:t>
      </w:r>
      <w:r w:rsidR="00C825C7">
        <w:rPr>
          <w:rFonts w:ascii="Times New Roman" w:eastAsia="Times New Roman" w:hAnsi="Times New Roman" w:cs="Times New Roman"/>
          <w:b/>
          <w:bCs/>
          <w:sz w:val="36"/>
          <w:szCs w:val="36"/>
        </w:rPr>
        <w:t>–</w:t>
      </w:r>
      <w:r w:rsidRPr="00292C43">
        <w:rPr>
          <w:rFonts w:ascii="Times New Roman" w:eastAsia="Times New Roman" w:hAnsi="Times New Roman" w:cs="Times New Roman"/>
          <w:b/>
          <w:bCs/>
          <w:sz w:val="36"/>
          <w:szCs w:val="36"/>
        </w:rPr>
        <w:t xml:space="preserve"> </w:t>
      </w:r>
      <w:r w:rsidR="00C825C7">
        <w:rPr>
          <w:rFonts w:ascii="Times New Roman" w:eastAsia="Times New Roman" w:hAnsi="Times New Roman" w:cs="Times New Roman"/>
          <w:b/>
          <w:bCs/>
          <w:sz w:val="36"/>
          <w:szCs w:val="36"/>
        </w:rPr>
        <w:t>Zůstat nebo odejít</w:t>
      </w:r>
      <w:r w:rsidRPr="00292C43">
        <w:rPr>
          <w:rFonts w:ascii="Times New Roman" w:eastAsia="Times New Roman" w:hAnsi="Times New Roman" w:cs="Times New Roman"/>
          <w:b/>
          <w:bCs/>
          <w:sz w:val="36"/>
          <w:szCs w:val="36"/>
        </w:rPr>
        <w:t>?</w:t>
      </w:r>
    </w:p>
    <w:p w:rsidR="00292C43" w:rsidRDefault="00C825C7"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Musíte se rozhodnout, jestli zůstat, nebo odejít. Odejděte pouze v případě, že chcete přejít do většího bezpečí a že se nezaseknete napůl cesty, protože byste se nemuseli dostat zpět. Pokud se vám to nepovede, budete  bez úkrytu, pravděpodobně v nebezpečné situaci uprostřed rozběsněného davu, kde vám policie a jiné státní složky nepomohou a vaše zásoby budou omezeny jen na to, </w:t>
      </w:r>
      <w:r w:rsidR="00A169E7">
        <w:rPr>
          <w:rFonts w:ascii="Times New Roman" w:eastAsia="Times New Roman" w:hAnsi="Times New Roman" w:cs="Times New Roman"/>
          <w:sz w:val="24"/>
          <w:szCs w:val="24"/>
        </w:rPr>
        <w:t>c</w:t>
      </w:r>
      <w:r>
        <w:rPr>
          <w:rFonts w:ascii="Times New Roman" w:eastAsia="Times New Roman" w:hAnsi="Times New Roman" w:cs="Times New Roman"/>
          <w:sz w:val="24"/>
          <w:szCs w:val="24"/>
        </w:rPr>
        <w:t>o právě nesete.</w:t>
      </w:r>
    </w:p>
    <w:p w:rsidR="00292C43" w:rsidRDefault="00C825C7"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Pokuď jste ve větším městě, nebo se blízko vašeho pobytu nalézá libovolný taktický cíl (radar například), A máte přátele či rodinu na bezpečném místě, A oni vás očekávají, A cesta mezi bodem vašeho současného pobytu a jejich je volná, A vládní složky se nesnaží průchodu zabránit, A máte dostatek paliva, evakuace je po omezenou dobu možná. NESNAŽTE se evakuovat pokuď něco z výše zmíňeného není zcela jisté, jelikož se situace může dosti rychle zhoršit a vy byste nemuseli dorazit.</w:t>
      </w:r>
    </w:p>
    <w:p w:rsidR="00292C43" w:rsidRPr="00292C43" w:rsidRDefault="00C825C7"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Nechcete zůstat zakysnutí nebo se stát uprchlíkem v davu l</w:t>
      </w:r>
      <w:r w:rsidR="00A169E7">
        <w:rPr>
          <w:rFonts w:ascii="Times New Roman" w:eastAsia="Times New Roman" w:hAnsi="Times New Roman" w:cs="Times New Roman"/>
          <w:sz w:val="24"/>
          <w:szCs w:val="24"/>
        </w:rPr>
        <w:t>i</w:t>
      </w:r>
      <w:r>
        <w:rPr>
          <w:rFonts w:ascii="Times New Roman" w:eastAsia="Times New Roman" w:hAnsi="Times New Roman" w:cs="Times New Roman"/>
          <w:sz w:val="24"/>
          <w:szCs w:val="24"/>
        </w:rPr>
        <w:t>dí, jenž je ovládán a směrován panikou. Pokuď je možnost evakuace, BĚŽTE ! A to s co nejvíce zásobami, jenž jsou uvedeny na poslední stránce. Dále máte možnost zůstat kde jste a co nejvíce se zabezpečit a připravit.</w:t>
      </w:r>
    </w:p>
    <w:p w:rsidR="00C825C7" w:rsidRPr="00292C43" w:rsidRDefault="00292C43" w:rsidP="00292C43">
      <w:pPr>
        <w:spacing w:before="100" w:beforeAutospacing="1" w:after="100" w:afterAutospacing="1" w:line="240" w:lineRule="auto"/>
        <w:outlineLvl w:val="1"/>
        <w:rPr>
          <w:rFonts w:ascii="Times New Roman" w:eastAsia="Times New Roman" w:hAnsi="Times New Roman" w:cs="Times New Roman"/>
          <w:b/>
          <w:bCs/>
          <w:sz w:val="36"/>
          <w:szCs w:val="36"/>
        </w:rPr>
      </w:pPr>
      <w:r w:rsidRPr="00292C43">
        <w:rPr>
          <w:rFonts w:ascii="Times New Roman" w:eastAsia="Times New Roman" w:hAnsi="Times New Roman" w:cs="Times New Roman"/>
          <w:b/>
          <w:bCs/>
          <w:sz w:val="36"/>
          <w:szCs w:val="36"/>
        </w:rPr>
        <w:t xml:space="preserve">#2 </w:t>
      </w:r>
      <w:r w:rsidR="00C825C7">
        <w:rPr>
          <w:rFonts w:ascii="Times New Roman" w:eastAsia="Times New Roman" w:hAnsi="Times New Roman" w:cs="Times New Roman"/>
          <w:b/>
          <w:bCs/>
          <w:sz w:val="36"/>
          <w:szCs w:val="36"/>
        </w:rPr>
        <w:t>–</w:t>
      </w:r>
      <w:r w:rsidRPr="00292C43">
        <w:rPr>
          <w:rFonts w:ascii="Times New Roman" w:eastAsia="Times New Roman" w:hAnsi="Times New Roman" w:cs="Times New Roman"/>
          <w:b/>
          <w:bCs/>
          <w:sz w:val="36"/>
          <w:szCs w:val="36"/>
        </w:rPr>
        <w:t xml:space="preserve"> </w:t>
      </w:r>
      <w:r w:rsidR="00C825C7">
        <w:rPr>
          <w:rFonts w:ascii="Times New Roman" w:eastAsia="Times New Roman" w:hAnsi="Times New Roman" w:cs="Times New Roman"/>
          <w:b/>
          <w:bCs/>
          <w:sz w:val="36"/>
          <w:szCs w:val="36"/>
        </w:rPr>
        <w:t>Co udělat jako první</w:t>
      </w:r>
    </w:p>
    <w:p w:rsidR="00292C43" w:rsidRPr="00292C43" w:rsidRDefault="00C825C7" w:rsidP="00E23C3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Protože času není nazbyt, měli byste určit co bude jaký člen rodiny (či spolku přátel) dělat tak, aby všechno mohlo být děláno naráz a včas. Jeden by neměl čekat na druhého. Vaše priority pro zaručení přežití vás a</w:t>
      </w:r>
      <w:r w:rsidR="00665D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vaší rodiny jsou : Úkryt, Voda, Jídlo/zásoby. Jedna skupina se pokusí získat si zásoby vody a zabezpěčit dům, druhá se pokusí získat jídlo a zásoby</w:t>
      </w:r>
      <w:r w:rsidR="00E23C3F">
        <w:rPr>
          <w:rFonts w:ascii="Times New Roman" w:eastAsia="Times New Roman" w:hAnsi="Times New Roman" w:cs="Times New Roman"/>
          <w:sz w:val="24"/>
          <w:szCs w:val="24"/>
        </w:rPr>
        <w:t>.</w:t>
      </w:r>
    </w:p>
    <w:p w:rsidR="00292C43" w:rsidRPr="00292C43" w:rsidRDefault="00292C43" w:rsidP="00292C43">
      <w:pPr>
        <w:spacing w:before="100" w:beforeAutospacing="1" w:after="100" w:afterAutospacing="1" w:line="240" w:lineRule="auto"/>
        <w:outlineLvl w:val="1"/>
        <w:rPr>
          <w:rFonts w:ascii="Times New Roman" w:eastAsia="Times New Roman" w:hAnsi="Times New Roman" w:cs="Times New Roman"/>
          <w:b/>
          <w:bCs/>
          <w:sz w:val="36"/>
          <w:szCs w:val="36"/>
        </w:rPr>
      </w:pPr>
      <w:r w:rsidRPr="00292C43">
        <w:rPr>
          <w:rFonts w:ascii="Times New Roman" w:eastAsia="Times New Roman" w:hAnsi="Times New Roman" w:cs="Times New Roman"/>
          <w:b/>
          <w:bCs/>
          <w:sz w:val="36"/>
          <w:szCs w:val="36"/>
        </w:rPr>
        <w:t xml:space="preserve">#3 </w:t>
      </w:r>
      <w:r w:rsidR="00E23C3F">
        <w:rPr>
          <w:rFonts w:ascii="Times New Roman" w:eastAsia="Times New Roman" w:hAnsi="Times New Roman" w:cs="Times New Roman"/>
          <w:b/>
          <w:bCs/>
          <w:sz w:val="36"/>
          <w:szCs w:val="36"/>
        </w:rPr>
        <w:t>–</w:t>
      </w:r>
      <w:r w:rsidRPr="00292C43">
        <w:rPr>
          <w:rFonts w:ascii="Times New Roman" w:eastAsia="Times New Roman" w:hAnsi="Times New Roman" w:cs="Times New Roman"/>
          <w:b/>
          <w:bCs/>
          <w:sz w:val="36"/>
          <w:szCs w:val="36"/>
        </w:rPr>
        <w:t xml:space="preserve"> </w:t>
      </w:r>
      <w:r w:rsidR="00E23C3F">
        <w:rPr>
          <w:rFonts w:ascii="Times New Roman" w:eastAsia="Times New Roman" w:hAnsi="Times New Roman" w:cs="Times New Roman"/>
          <w:b/>
          <w:bCs/>
          <w:sz w:val="36"/>
          <w:szCs w:val="36"/>
        </w:rPr>
        <w:t>Jídlo a zásoby</w:t>
      </w:r>
    </w:p>
    <w:p w:rsidR="00292C43" w:rsidRPr="00292C43" w:rsidRDefault="00E23C3F" w:rsidP="00E23C3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Seznam jídla a zásob je na poslední stránce. Většina těchto věcí se může stát velmi rychle nedostupnou, množstvím omezenou, či by se obchody a ulice mohli velmi brz</w:t>
      </w:r>
      <w:r w:rsidR="00A169E7">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stát nebezpečnými či nezabezpečenými, měli byste přidělit k získání těchto zásob aby IHNED po získání informací o nebezpečí zašel do obchodu se seznamem věcí (na poslední stránce) ! Nejdříve vyberte z banky nebo automatu co největší množství pěněz, a v obchodě používat kreditku jestli je to možné, abyste zachovali své peníze.</w:t>
      </w:r>
    </w:p>
    <w:p w:rsidR="00943422" w:rsidRPr="00292C43" w:rsidRDefault="00292C43" w:rsidP="00292C43">
      <w:pPr>
        <w:spacing w:before="100" w:beforeAutospacing="1" w:after="100" w:afterAutospacing="1" w:line="240" w:lineRule="auto"/>
        <w:outlineLvl w:val="1"/>
        <w:rPr>
          <w:rFonts w:ascii="Times New Roman" w:eastAsia="Times New Roman" w:hAnsi="Times New Roman" w:cs="Times New Roman"/>
          <w:b/>
          <w:bCs/>
          <w:sz w:val="36"/>
          <w:szCs w:val="36"/>
        </w:rPr>
      </w:pPr>
      <w:r w:rsidRPr="00292C43">
        <w:rPr>
          <w:rFonts w:ascii="Times New Roman" w:eastAsia="Times New Roman" w:hAnsi="Times New Roman" w:cs="Times New Roman"/>
          <w:b/>
          <w:bCs/>
          <w:sz w:val="36"/>
          <w:szCs w:val="36"/>
        </w:rPr>
        <w:t xml:space="preserve">#4 </w:t>
      </w:r>
      <w:r w:rsidR="00943422">
        <w:rPr>
          <w:rFonts w:ascii="Times New Roman" w:eastAsia="Times New Roman" w:hAnsi="Times New Roman" w:cs="Times New Roman"/>
          <w:b/>
          <w:bCs/>
          <w:sz w:val="36"/>
          <w:szCs w:val="36"/>
        </w:rPr>
        <w:t>–</w:t>
      </w:r>
      <w:r w:rsidRPr="00292C43">
        <w:rPr>
          <w:rFonts w:ascii="Times New Roman" w:eastAsia="Times New Roman" w:hAnsi="Times New Roman" w:cs="Times New Roman"/>
          <w:b/>
          <w:bCs/>
          <w:sz w:val="36"/>
          <w:szCs w:val="36"/>
        </w:rPr>
        <w:t xml:space="preserve"> </w:t>
      </w:r>
      <w:r w:rsidR="00E23C3F">
        <w:rPr>
          <w:rFonts w:ascii="Times New Roman" w:eastAsia="Times New Roman" w:hAnsi="Times New Roman" w:cs="Times New Roman"/>
          <w:b/>
          <w:bCs/>
          <w:sz w:val="36"/>
          <w:szCs w:val="36"/>
        </w:rPr>
        <w:t>Voda</w:t>
      </w:r>
    </w:p>
    <w:p w:rsidR="00292C43" w:rsidRPr="00292C43" w:rsidRDefault="00943422" w:rsidP="002A139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Během získávání zásob první skupinou druhá skupina, pracující v úkrytu, MUSÍ začít zásobovat vodu! Absence vody vás může zdevastovat více a hůře nežli absence jídla. Bez vody na pítí a na např. léčbu zranění či přípravu jídel (polévek) či koupání se (a to o hodně méně než byste byli zvyklí) můžou nastat nemoci a </w:t>
      </w:r>
      <w:r w:rsidR="00024520">
        <w:rPr>
          <w:rFonts w:ascii="Times New Roman" w:eastAsia="Times New Roman" w:hAnsi="Times New Roman" w:cs="Times New Roman"/>
          <w:sz w:val="24"/>
          <w:szCs w:val="24"/>
        </w:rPr>
        <w:t>jiné nepříjemnosti</w:t>
      </w:r>
      <w:r w:rsidR="002A1390">
        <w:rPr>
          <w:rFonts w:ascii="Times New Roman" w:eastAsia="Times New Roman" w:hAnsi="Times New Roman" w:cs="Times New Roman"/>
          <w:sz w:val="24"/>
          <w:szCs w:val="24"/>
        </w:rPr>
        <w:t xml:space="preserve"> a to</w:t>
      </w:r>
      <w:r w:rsidR="006A0AA4">
        <w:rPr>
          <w:rFonts w:ascii="Times New Roman" w:eastAsia="Times New Roman" w:hAnsi="Times New Roman" w:cs="Times New Roman"/>
          <w:sz w:val="24"/>
          <w:szCs w:val="24"/>
        </w:rPr>
        <w:t xml:space="preserve"> </w:t>
      </w:r>
      <w:r w:rsidR="002A1390">
        <w:rPr>
          <w:rFonts w:ascii="Times New Roman" w:eastAsia="Times New Roman" w:hAnsi="Times New Roman" w:cs="Times New Roman"/>
          <w:sz w:val="24"/>
          <w:szCs w:val="24"/>
        </w:rPr>
        <w:t>budete pravděpodobně bez pomoci lékaře. Je to velice pravděpodobná, ale t</w:t>
      </w:r>
      <w:r w:rsidR="00024520">
        <w:rPr>
          <w:rFonts w:ascii="Times New Roman" w:eastAsia="Times New Roman" w:hAnsi="Times New Roman" w:cs="Times New Roman"/>
          <w:sz w:val="24"/>
          <w:szCs w:val="24"/>
        </w:rPr>
        <w:t xml:space="preserve">aké lehce vyhnutelná katastrofa </w:t>
      </w:r>
      <w:r w:rsidR="002A1390">
        <w:rPr>
          <w:rFonts w:ascii="Times New Roman" w:eastAsia="Times New Roman" w:hAnsi="Times New Roman" w:cs="Times New Roman"/>
          <w:sz w:val="24"/>
          <w:szCs w:val="24"/>
        </w:rPr>
        <w:t xml:space="preserve"> a to POUZE pokuď máte dostatek vody.</w:t>
      </w:r>
    </w:p>
    <w:p w:rsidR="00292C43" w:rsidRPr="00292C43" w:rsidRDefault="002A1390" w:rsidP="00F006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Každý možný kontejner musí být napl</w:t>
      </w:r>
      <w:r w:rsidR="00024520">
        <w:rPr>
          <w:rFonts w:ascii="Times New Roman" w:eastAsia="Times New Roman" w:hAnsi="Times New Roman" w:cs="Times New Roman"/>
          <w:sz w:val="24"/>
          <w:szCs w:val="24"/>
        </w:rPr>
        <w:t>n</w:t>
      </w:r>
      <w:r>
        <w:rPr>
          <w:rFonts w:ascii="Times New Roman" w:eastAsia="Times New Roman" w:hAnsi="Times New Roman" w:cs="Times New Roman"/>
          <w:sz w:val="24"/>
          <w:szCs w:val="24"/>
        </w:rPr>
        <w:t>ěn vodou ! Bude totiž mnohem obtížnější získat vodu pozděj</w:t>
      </w:r>
      <w:r w:rsidR="001E0FB6">
        <w:rPr>
          <w:rFonts w:ascii="Times New Roman" w:eastAsia="Times New Roman" w:hAnsi="Times New Roman" w:cs="Times New Roman"/>
          <w:sz w:val="24"/>
          <w:szCs w:val="24"/>
        </w:rPr>
        <w:t>i</w:t>
      </w:r>
      <w:r>
        <w:rPr>
          <w:rFonts w:ascii="Times New Roman" w:eastAsia="Times New Roman" w:hAnsi="Times New Roman" w:cs="Times New Roman"/>
          <w:sz w:val="24"/>
          <w:szCs w:val="24"/>
        </w:rPr>
        <w:t>. Až přestane fungovat elektřina a vodní pumpy, nebo všichni ve vaší čtvrti začnou d</w:t>
      </w:r>
      <w:r w:rsidR="001E0FB6">
        <w:rPr>
          <w:rFonts w:ascii="Times New Roman" w:eastAsia="Times New Roman" w:hAnsi="Times New Roman" w:cs="Times New Roman"/>
          <w:sz w:val="24"/>
          <w:szCs w:val="24"/>
        </w:rPr>
        <w:t>ělat to samé, klesne vodní tlak</w:t>
      </w:r>
      <w:r>
        <w:rPr>
          <w:rFonts w:ascii="Times New Roman" w:eastAsia="Times New Roman" w:hAnsi="Times New Roman" w:cs="Times New Roman"/>
          <w:sz w:val="24"/>
          <w:szCs w:val="24"/>
        </w:rPr>
        <w:t xml:space="preserve"> a vše co jste si během prvních chvílí zásobovali bude vše co budete mít. 1- 3 litrové flašky jsou vynikající kontejnery na vodu (nestavte je tam, kam svítí slunce) a také naplňte vanu, umyvadlo či pračku (výborná, pokuď dokáže uchovávat teplou vodu) a také si nalejte teplou vodu do termosky. </w:t>
      </w:r>
      <w:r w:rsidR="008B249C">
        <w:rPr>
          <w:rFonts w:ascii="Times New Roman" w:eastAsia="Times New Roman" w:hAnsi="Times New Roman" w:cs="Times New Roman"/>
          <w:sz w:val="24"/>
          <w:szCs w:val="24"/>
        </w:rPr>
        <w:t>Pokuď máte něco nafukovacího vo</w:t>
      </w:r>
      <w:r>
        <w:rPr>
          <w:rFonts w:ascii="Times New Roman" w:eastAsia="Times New Roman" w:hAnsi="Times New Roman" w:cs="Times New Roman"/>
          <w:sz w:val="24"/>
          <w:szCs w:val="24"/>
        </w:rPr>
        <w:t xml:space="preserve">dou jako např. vodní postele, tak je také naplňte. Všechno co dokáže udržet vodu naplňte vodou ! </w:t>
      </w:r>
      <w:r w:rsidR="00F0068F">
        <w:rPr>
          <w:rFonts w:ascii="Times New Roman" w:eastAsia="Times New Roman" w:hAnsi="Times New Roman" w:cs="Times New Roman"/>
          <w:sz w:val="24"/>
          <w:szCs w:val="24"/>
        </w:rPr>
        <w:t>Můžete použít i takové ty odpadní pytlíky, jsou-li čisté vložte jich několik do</w:t>
      </w:r>
      <w:r w:rsidR="006A0AA4">
        <w:rPr>
          <w:rFonts w:ascii="Times New Roman" w:eastAsia="Times New Roman" w:hAnsi="Times New Roman" w:cs="Times New Roman"/>
          <w:sz w:val="24"/>
          <w:szCs w:val="24"/>
        </w:rPr>
        <w:t xml:space="preserve"> sebe (aby se tak snadno neprotrhl</w:t>
      </w:r>
      <w:r w:rsidR="00F0068F">
        <w:rPr>
          <w:rFonts w:ascii="Times New Roman" w:eastAsia="Times New Roman" w:hAnsi="Times New Roman" w:cs="Times New Roman"/>
          <w:sz w:val="24"/>
          <w:szCs w:val="24"/>
        </w:rPr>
        <w:t>i pod hmotností vody)</w:t>
      </w:r>
    </w:p>
    <w:p w:rsidR="00292C43" w:rsidRDefault="00F0068F" w:rsidP="00292C43">
      <w:pPr>
        <w:spacing w:before="100" w:beforeAutospacing="1" w:after="100" w:afterAutospacing="1" w:line="240" w:lineRule="auto"/>
        <w:outlineLvl w:val="1"/>
        <w:rPr>
          <w:rFonts w:ascii="Times New Roman" w:eastAsia="Times New Roman" w:hAnsi="Times New Roman" w:cs="Times New Roman"/>
          <w:b/>
          <w:bCs/>
          <w:sz w:val="36"/>
          <w:szCs w:val="36"/>
        </w:rPr>
      </w:pPr>
      <w:r w:rsidRPr="00292C43">
        <w:rPr>
          <w:rFonts w:ascii="Times New Roman" w:eastAsia="Times New Roman" w:hAnsi="Times New Roman" w:cs="Times New Roman"/>
          <w:b/>
          <w:bCs/>
          <w:sz w:val="36"/>
          <w:szCs w:val="36"/>
        </w:rPr>
        <w:t>#</w:t>
      </w:r>
      <w:r>
        <w:rPr>
          <w:rFonts w:ascii="Times New Roman" w:eastAsia="Times New Roman" w:hAnsi="Times New Roman" w:cs="Times New Roman"/>
          <w:b/>
          <w:bCs/>
          <w:sz w:val="36"/>
          <w:szCs w:val="36"/>
        </w:rPr>
        <w:t>5</w:t>
      </w:r>
      <w:r w:rsidRPr="00292C43">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6"/>
          <w:szCs w:val="36"/>
        </w:rPr>
        <w:t>–</w:t>
      </w:r>
      <w:r w:rsidRPr="00292C43">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6"/>
          <w:szCs w:val="36"/>
        </w:rPr>
        <w:t>Úkryt</w:t>
      </w:r>
    </w:p>
    <w:p w:rsidR="00292C43" w:rsidRDefault="00F0068F" w:rsidP="00F0068F">
      <w:pPr>
        <w:spacing w:before="100" w:beforeAutospacing="1" w:after="100" w:afterAutospacing="1" w:line="240" w:lineRule="auto"/>
        <w:outlineLvl w:val="1"/>
        <w:rPr>
          <w:rFonts w:ascii="Times New Roman" w:eastAsia="Times New Roman" w:hAnsi="Times New Roman" w:cs="Times New Roman"/>
          <w:bCs/>
          <w:sz w:val="24"/>
          <w:szCs w:val="24"/>
        </w:rPr>
      </w:pPr>
      <w:r w:rsidRPr="00F0068F">
        <w:rPr>
          <w:rFonts w:ascii="Times New Roman" w:eastAsia="Times New Roman" w:hAnsi="Times New Roman" w:cs="Times New Roman"/>
          <w:bCs/>
          <w:sz w:val="24"/>
          <w:szCs w:val="24"/>
        </w:rPr>
        <w:t>Princip ochrany vůči radiaci je jednoduchý</w:t>
      </w:r>
      <w:r>
        <w:rPr>
          <w:rFonts w:ascii="Times New Roman" w:eastAsia="Times New Roman" w:hAnsi="Times New Roman" w:cs="Times New Roman"/>
          <w:bCs/>
          <w:sz w:val="24"/>
          <w:szCs w:val="24"/>
        </w:rPr>
        <w:t xml:space="preserve"> – pokuď máte hodně možností a zdrojů, vaše rodina může připravit/vyimprovizovat velmi efektivní úkryt. Zahoďte mýty o nepřežitelnosti nukleárního útoku, které zpečetili osud tolika neinformovaným rodinám.</w:t>
      </w:r>
    </w:p>
    <w:p w:rsidR="00F0068F" w:rsidRDefault="00F0068F" w:rsidP="00F0068F">
      <w:pPr>
        <w:spacing w:before="100" w:beforeAutospacing="1" w:after="100" w:afterAutospacing="1"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Radioaktivní spad je tvořen částečkami hmoty (práškem) vytvořeným radioaktivní explozí a vynesený</w:t>
      </w:r>
      <w:r w:rsidR="000734C1">
        <w:rPr>
          <w:rFonts w:ascii="Times New Roman" w:eastAsia="Times New Roman" w:hAnsi="Times New Roman" w:cs="Times New Roman"/>
          <w:bCs/>
          <w:sz w:val="24"/>
          <w:szCs w:val="24"/>
        </w:rPr>
        <w:t>m</w:t>
      </w:r>
      <w:r>
        <w:rPr>
          <w:rFonts w:ascii="Times New Roman" w:eastAsia="Times New Roman" w:hAnsi="Times New Roman" w:cs="Times New Roman"/>
          <w:bCs/>
          <w:sz w:val="24"/>
          <w:szCs w:val="24"/>
        </w:rPr>
        <w:t xml:space="preserve"> vysoko do vzduchu. Cestuje větrem a jeho valná část dopadne zpět na zem. Nejtěžší, nejnebezpečnější a nejvíce na pohled zřejmý spad „spadne“ velmi blízko k bodu výbuchu. Začně padat několik minut po explozi.</w:t>
      </w:r>
    </w:p>
    <w:p w:rsidR="00F0068F" w:rsidRPr="00292C43" w:rsidRDefault="000E17FE" w:rsidP="00F0068F">
      <w:pPr>
        <w:spacing w:before="100" w:beforeAutospacing="1" w:after="100" w:afterAutospacing="1" w:line="240" w:lineRule="auto"/>
        <w:outlineLvl w:val="1"/>
        <w:rPr>
          <w:ins w:id="0" w:author="Unknown"/>
          <w:rFonts w:ascii="Times New Roman" w:eastAsia="Times New Roman" w:hAnsi="Times New Roman" w:cs="Times New Roman"/>
          <w:sz w:val="24"/>
          <w:szCs w:val="24"/>
        </w:rPr>
      </w:pPr>
      <w:r>
        <w:rPr>
          <w:rFonts w:ascii="Times New Roman" w:eastAsia="Times New Roman" w:hAnsi="Times New Roman" w:cs="Times New Roman"/>
          <w:bCs/>
          <w:sz w:val="24"/>
          <w:szCs w:val="24"/>
        </w:rPr>
        <w:t>Menší a lehčí prachové částice začnou dopadávat o několik hodin později, jelikož je vítr zanese dál, až o stovky kilometrů. Při spadu částic se spad zkoncentruje a přesto, že ho nevidíte, začne dopadat k zemi jako písek nebo sníh na</w:t>
      </w:r>
      <w:r w:rsidR="00322193">
        <w:rPr>
          <w:rFonts w:ascii="Times New Roman" w:eastAsia="Times New Roman" w:hAnsi="Times New Roman" w:cs="Times New Roman"/>
          <w:bCs/>
          <w:sz w:val="24"/>
          <w:szCs w:val="24"/>
        </w:rPr>
        <w:t xml:space="preserve"> zem</w:t>
      </w:r>
      <w:r>
        <w:rPr>
          <w:rFonts w:ascii="Times New Roman" w:eastAsia="Times New Roman" w:hAnsi="Times New Roman" w:cs="Times New Roman"/>
          <w:bCs/>
          <w:sz w:val="24"/>
          <w:szCs w:val="24"/>
        </w:rPr>
        <w:t xml:space="preserve"> nebo na střechy. Vítr a déšť mohou zkoncentrovat spad do míst s velmi intenzivní radiací, které nemusí být viditelné a zjistitelné.</w:t>
      </w:r>
    </w:p>
    <w:p w:rsidR="000E17FE" w:rsidRDefault="000E17FE"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Tento radioaktivní spadový „prášek“ je nebezpečný zejména z toho důvodu, že vyzařuje pronikavý druh radiace (podobný rentgenu). Tato radiace (pouze radiace, o prášku to neplatí) se dokáže dostat skrz stěny, střechy i přes ochranný oblek. I přesto</w:t>
      </w:r>
      <w:r w:rsidR="004E526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že se vám podaří zamezit vdechnutí či </w:t>
      </w:r>
      <w:r w:rsidR="006A61DE">
        <w:rPr>
          <w:rFonts w:ascii="Times New Roman" w:eastAsia="Times New Roman" w:hAnsi="Times New Roman" w:cs="Times New Roman"/>
          <w:sz w:val="24"/>
          <w:szCs w:val="24"/>
        </w:rPr>
        <w:t>j</w:t>
      </w:r>
      <w:r w:rsidR="004E526C">
        <w:rPr>
          <w:rFonts w:ascii="Times New Roman" w:eastAsia="Times New Roman" w:hAnsi="Times New Roman" w:cs="Times New Roman"/>
          <w:sz w:val="24"/>
          <w:szCs w:val="24"/>
        </w:rPr>
        <w:t xml:space="preserve">iné formně vstupu tohoto prášku </w:t>
      </w:r>
      <w:r w:rsidR="006A61DE">
        <w:rPr>
          <w:rFonts w:ascii="Times New Roman" w:eastAsia="Times New Roman" w:hAnsi="Times New Roman" w:cs="Times New Roman"/>
          <w:sz w:val="24"/>
          <w:szCs w:val="24"/>
        </w:rPr>
        <w:t xml:space="preserve"> a prášek se nedostane na vaší kůži, vlasy, či oblečení, i přesto že se nedostane dovnitř vašeho domu, radiace která se dostane dovnitř zvenčí je extrémně nebezpečná a může zranit nebo zabít někoho uvnitř.</w:t>
      </w:r>
    </w:p>
    <w:p w:rsidR="006A61DE" w:rsidRDefault="006A61DE"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Radioaktivní spad z nukleární exploze, i přesto že je zezačátku velice nebezpečný, ztrácí svoji intenzitu velmi rychle protože vydává obrovský potenciál energie. Kupříkladu – spadem vyzařované gamma záření s intenzitou 500 R/hod. (radů za hodinu) (která je smrtelná při hodinovém trvání vystavení radiaci této intenzity) - těsně po explozi, se zeslabí na jednu desetinu intenzity po sedmi hodinách. O tři dny později je to pouze 1 setina původní intenzity.</w:t>
      </w:r>
    </w:p>
    <w:p w:rsidR="006A61DE" w:rsidRDefault="00776B9C"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jsou vcelku dobré zprávy, protože naše rodiny mohou přežít, POKUĎ je dostaneme do vhodného úkrytu a každou hodinou se bude nebezpečí zmenšovat. Co zadrží radiaci, a tak ochrání vaši rodinu, je vložení hmoty mezi nimi a zdrojem radiace. Stejně jako policejní vesta zastaví kulku, hmota zastaví (absorbuje) radiaci. Čím větší množství hmoty, tím mé</w:t>
      </w:r>
      <w:r w:rsidR="008F56FE">
        <w:rPr>
          <w:rFonts w:ascii="Times New Roman" w:eastAsia="Times New Roman" w:hAnsi="Times New Roman" w:cs="Times New Roman"/>
          <w:sz w:val="24"/>
          <w:szCs w:val="24"/>
        </w:rPr>
        <w:t>n</w:t>
      </w:r>
      <w:r>
        <w:rPr>
          <w:rFonts w:ascii="Times New Roman" w:eastAsia="Times New Roman" w:hAnsi="Times New Roman" w:cs="Times New Roman"/>
          <w:sz w:val="24"/>
          <w:szCs w:val="24"/>
        </w:rPr>
        <w:t>ě radiace prostoupí. Také platí že čím větší hustota hmoty, tím víc je efektivní každým centimetrem</w:t>
      </w:r>
      <w:r w:rsidR="008F56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který přidáte.</w:t>
      </w:r>
    </w:p>
    <w:p w:rsidR="00776B9C" w:rsidRDefault="00776B9C"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Tloušťka v palcích nutná k omezení radiace na jednu desetinu původní intenzity pro různé materiály je: Ocel 3.3 palce, beton 11 palců, zemina 16 palců, voda 24 palců, dřevo 38 palců.</w:t>
      </w:r>
    </w:p>
    <w:p w:rsidR="00776B9C" w:rsidRDefault="00776B9C" w:rsidP="00292C43">
      <w:pPr>
        <w:spacing w:before="100" w:beforeAutospacing="1" w:after="100" w:afterAutospacing="1" w:line="240" w:lineRule="auto"/>
        <w:rPr>
          <w:rFonts w:ascii="Times New Roman" w:eastAsia="Times New Roman" w:hAnsi="Times New Roman" w:cs="Times New Roman"/>
          <w:sz w:val="24"/>
          <w:szCs w:val="24"/>
        </w:rPr>
      </w:pPr>
    </w:p>
    <w:p w:rsidR="00776B9C" w:rsidRDefault="00776B9C"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Tloušťka hmoty pro zastavení 99% radiace je: 5 palců oceli, 16 palců</w:t>
      </w:r>
      <w:r w:rsidR="00534126">
        <w:rPr>
          <w:rFonts w:ascii="Times New Roman" w:eastAsia="Times New Roman" w:hAnsi="Times New Roman" w:cs="Times New Roman"/>
          <w:sz w:val="24"/>
          <w:szCs w:val="24"/>
        </w:rPr>
        <w:t xml:space="preserve"> plných tvárnic/cihel, 2 stopy pevné země (tři pokuď nemá velkou hustotu), 3 stopy vody. Nemusíte mít nutně dostatek oceli, ale můžete použít cokoliv dostupného co má nějakou hmotnost a velikost. Zvýšení vzdálenosti mezi vaší rodinou a radiací venku též zmenší intenzitu radiace.</w:t>
      </w:r>
    </w:p>
    <w:p w:rsidR="00534126" w:rsidRDefault="00534126" w:rsidP="00292C43">
      <w:pPr>
        <w:spacing w:before="100" w:beforeAutospacing="1" w:after="100" w:afterAutospacing="1" w:line="240" w:lineRule="auto"/>
        <w:rPr>
          <w:rFonts w:ascii="Times New Roman" w:eastAsia="Times New Roman" w:hAnsi="Times New Roman" w:cs="Times New Roman"/>
          <w:sz w:val="24"/>
          <w:szCs w:val="24"/>
        </w:rPr>
      </w:pPr>
    </w:p>
    <w:p w:rsidR="00292C43" w:rsidRPr="00292C43" w:rsidRDefault="00534126" w:rsidP="00292C43">
      <w:pPr>
        <w:spacing w:before="100" w:beforeAutospacing="1" w:after="100" w:afterAutospacing="1" w:line="240" w:lineRule="auto"/>
        <w:rPr>
          <w:ins w:id="1" w:author="Unknown"/>
          <w:rFonts w:ascii="Times New Roman" w:eastAsia="Times New Roman" w:hAnsi="Times New Roman" w:cs="Times New Roman"/>
          <w:sz w:val="24"/>
          <w:szCs w:val="24"/>
        </w:rPr>
      </w:pPr>
      <w:r>
        <w:rPr>
          <w:rFonts w:ascii="Times New Roman" w:eastAsia="Times New Roman" w:hAnsi="Times New Roman" w:cs="Times New Roman"/>
          <w:sz w:val="24"/>
          <w:szCs w:val="24"/>
        </w:rPr>
        <w:t>Cíle vašeho úkrytu jsou</w:t>
      </w:r>
      <w:ins w:id="2" w:author="Unknown">
        <w:r w:rsidR="00292C43" w:rsidRPr="00292C43">
          <w:rPr>
            <w:rFonts w:ascii="Times New Roman" w:eastAsia="Times New Roman" w:hAnsi="Times New Roman" w:cs="Times New Roman"/>
            <w:sz w:val="24"/>
            <w:szCs w:val="24"/>
          </w:rPr>
          <w:t>:</w:t>
        </w:r>
      </w:ins>
    </w:p>
    <w:p w:rsidR="00292C43" w:rsidRPr="000734C1" w:rsidRDefault="00534126" w:rsidP="00292C43">
      <w:pPr>
        <w:numPr>
          <w:ilvl w:val="0"/>
          <w:numId w:val="1"/>
        </w:numPr>
        <w:spacing w:before="100" w:beforeAutospacing="1" w:after="100" w:afterAutospacing="1" w:line="240" w:lineRule="auto"/>
        <w:rPr>
          <w:ins w:id="3" w:author="Unknown"/>
          <w:rFonts w:ascii="Times New Roman" w:eastAsia="Times New Roman" w:hAnsi="Times New Roman" w:cs="Times New Roman"/>
          <w:sz w:val="24"/>
          <w:szCs w:val="24"/>
        </w:rPr>
      </w:pPr>
      <w:r w:rsidRPr="000734C1">
        <w:rPr>
          <w:rFonts w:ascii="Times New Roman" w:eastAsia="Times New Roman" w:hAnsi="Times New Roman" w:cs="Times New Roman"/>
          <w:sz w:val="24"/>
          <w:szCs w:val="24"/>
        </w:rPr>
        <w:t xml:space="preserve">Maximilizovat vzdálenost mezi vaší rodinou a spadovým prachem na zemi a na střeše. </w:t>
      </w:r>
    </w:p>
    <w:p w:rsidR="00292C43" w:rsidRPr="000734C1" w:rsidRDefault="00534126" w:rsidP="00292C43">
      <w:pPr>
        <w:numPr>
          <w:ilvl w:val="0"/>
          <w:numId w:val="1"/>
        </w:numPr>
        <w:spacing w:before="100" w:beforeAutospacing="1" w:after="100" w:afterAutospacing="1" w:line="240" w:lineRule="auto"/>
        <w:rPr>
          <w:ins w:id="4" w:author="Unknown"/>
          <w:rFonts w:ascii="Times New Roman" w:eastAsia="Times New Roman" w:hAnsi="Times New Roman" w:cs="Times New Roman"/>
          <w:sz w:val="24"/>
          <w:szCs w:val="24"/>
        </w:rPr>
      </w:pPr>
      <w:r w:rsidRPr="000734C1">
        <w:rPr>
          <w:rFonts w:ascii="Times New Roman" w:eastAsia="Times New Roman" w:hAnsi="Times New Roman" w:cs="Times New Roman"/>
          <w:sz w:val="24"/>
          <w:szCs w:val="24"/>
        </w:rPr>
        <w:t>Umístit co nejvíce hmoty mezi vaší rodinu a zdroj radiace.</w:t>
      </w:r>
    </w:p>
    <w:p w:rsidR="00292C43" w:rsidRDefault="00534126" w:rsidP="00292C4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734C1">
        <w:rPr>
          <w:rFonts w:ascii="Times New Roman" w:eastAsia="Times New Roman" w:hAnsi="Times New Roman" w:cs="Times New Roman"/>
          <w:sz w:val="24"/>
          <w:szCs w:val="24"/>
        </w:rPr>
        <w:t>Stvořit</w:t>
      </w:r>
      <w:r>
        <w:rPr>
          <w:rFonts w:ascii="Times New Roman" w:eastAsia="Times New Roman" w:hAnsi="Times New Roman" w:cs="Times New Roman"/>
          <w:sz w:val="24"/>
          <w:szCs w:val="24"/>
        </w:rPr>
        <w:t xml:space="preserve"> úkryt tak, aby v něm bylo možné zůstat než radiace zeslábne.</w:t>
      </w:r>
    </w:p>
    <w:p w:rsidR="00292C43" w:rsidRDefault="00046834"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Přestože může být úkryt  postaven či vybaven kdekoliv, nejlepší možností zřejmě bude domov, nebo jeho okolí. Některé budovy již mají dostatečné, nebo částečné jištění/ochranu, které může být zesíleno. Pokuď nemáte sklep či přízemí, můžete použít stejný způsob krytí jako u zemních krytů, ale je potřeba více materiálu. Můžete též posoudit využivatelnost okolních budov, zvláště těch, které mají část pod zemí (sklepy, sklady, přízemí...), jako například  školy, kostely, garáže, tunely apodobně – některé vyžadují dohodu/potvrzení od vlastníka a nutnost dovýbavy většího materiálu na zastavení přímého přívanu vzduchu, který by tam mohl zanést radioaktivní prach. </w:t>
      </w:r>
    </w:p>
    <w:p w:rsidR="00046834" w:rsidRDefault="00046834"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Budovy se šesti a více patry, kterým nehrozí poškození struktury, mohou mít dobrou ochranu vůči radiaci ve středních patrech (u šestipatrové budovy – patro 3)</w:t>
      </w:r>
      <w:r w:rsidR="003573DA">
        <w:rPr>
          <w:rFonts w:ascii="Times New Roman" w:eastAsia="Times New Roman" w:hAnsi="Times New Roman" w:cs="Times New Roman"/>
          <w:sz w:val="24"/>
          <w:szCs w:val="24"/>
        </w:rPr>
        <w:t>.  Je to zhlediska vzdálenosti od střechy a od země, kam se může dostat radiace. Výběr by mněl zohlednit budovu, která má největší hustotu a vzdálenost mezi venkem (tam kde se usadí radioaktivní spad) a vnitřním úkrytem. Pokuď máte doma přízemí či sklep, nebo poblíž u kamaráda, pravděpodobně nejlepší možností je opevnit ho  a používat ho, pokuď nemáte přístup k budově, která je lépe opevněná, nebo hlubší.</w:t>
      </w:r>
    </w:p>
    <w:p w:rsidR="00597929" w:rsidRDefault="003573DA"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Jako velice narychlo udělaný úkryt může posloužit těžší typ stolu, </w:t>
      </w:r>
      <w:r w:rsidR="000734C1">
        <w:rPr>
          <w:rFonts w:ascii="Times New Roman" w:eastAsia="Times New Roman" w:hAnsi="Times New Roman" w:cs="Times New Roman"/>
          <w:sz w:val="24"/>
          <w:szCs w:val="24"/>
        </w:rPr>
        <w:t>přistrčený k rohu místnosti. Mí</w:t>
      </w:r>
      <w:r>
        <w:rPr>
          <w:rFonts w:ascii="Times New Roman" w:eastAsia="Times New Roman" w:hAnsi="Times New Roman" w:cs="Times New Roman"/>
          <w:sz w:val="24"/>
          <w:szCs w:val="24"/>
        </w:rPr>
        <w:t>stnost by se mněla nalézat v nejhorším případě na stejné úrovni jako země venku,  ale ideální by bylo, aby země venku byla výš než stůl. Pokuď není dostupný nějaký robustnější stůl, lze základní úkryt seskládat ze dveří (Vnitřních !!), které musíte sundat z pantů.</w:t>
      </w:r>
      <w:ins w:id="5" w:author="Unknown">
        <w:r w:rsidR="00292C43" w:rsidRPr="00292C43">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Lze improvizovat i dalšími předměty – dřevo, cihly, balíčky s pískem, nábytek, skříně, zásobami vody a jídla, bednami, polštářemi naplněnými hlínou..... </w:t>
      </w:r>
      <w:r w:rsidR="00A270D8">
        <w:rPr>
          <w:rFonts w:ascii="Times New Roman" w:eastAsia="Times New Roman" w:hAnsi="Times New Roman" w:cs="Times New Roman"/>
          <w:sz w:val="24"/>
          <w:szCs w:val="24"/>
        </w:rPr>
        <w:t>Cokoliv co můžete dostat na hromadu a má dostatečnou hustotu může být použito a sníží počet radiace, která by se jinak dostala až k</w:t>
      </w:r>
      <w:r w:rsidR="00597929">
        <w:rPr>
          <w:rFonts w:ascii="Times New Roman" w:eastAsia="Times New Roman" w:hAnsi="Times New Roman" w:cs="Times New Roman"/>
          <w:sz w:val="24"/>
          <w:szCs w:val="24"/>
        </w:rPr>
        <w:t> </w:t>
      </w:r>
      <w:r w:rsidR="00A270D8">
        <w:rPr>
          <w:rFonts w:ascii="Times New Roman" w:eastAsia="Times New Roman" w:hAnsi="Times New Roman" w:cs="Times New Roman"/>
          <w:sz w:val="24"/>
          <w:szCs w:val="24"/>
        </w:rPr>
        <w:t>vám</w:t>
      </w:r>
      <w:r w:rsidR="00597929">
        <w:rPr>
          <w:rFonts w:ascii="Times New Roman" w:eastAsia="Times New Roman" w:hAnsi="Times New Roman" w:cs="Times New Roman"/>
          <w:sz w:val="24"/>
          <w:szCs w:val="24"/>
        </w:rPr>
        <w:t xml:space="preserve"> – čím těžší, tím lepší. Ovšem dávejte si pozor, aby stůl či úkryt vydržel tíhu  k zesílení použitých materiálů ! </w:t>
      </w:r>
    </w:p>
    <w:p w:rsidR="009E08E2" w:rsidRDefault="008655F9" w:rsidP="00292C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Ponechte malý vstup dovnitř, a vytvořte si provizorní zavírání, aby bylo možné tento vstup lehce uzavřít, například posunutím materiálu. Ponechte dva malé otvory, jeden co nejvýše a druhý co nejníže pro větrání vzduchu. Můžete použít i více, pokuď je vás víc a nebo jste </w:t>
      </w:r>
      <w:r w:rsidR="00D41546">
        <w:rPr>
          <w:rFonts w:ascii="Times New Roman" w:eastAsia="Times New Roman" w:hAnsi="Times New Roman" w:cs="Times New Roman"/>
          <w:sz w:val="24"/>
          <w:szCs w:val="24"/>
        </w:rPr>
        <w:t>v horku</w:t>
      </w:r>
      <w:r>
        <w:rPr>
          <w:rFonts w:ascii="Times New Roman" w:eastAsia="Times New Roman" w:hAnsi="Times New Roman" w:cs="Times New Roman"/>
          <w:sz w:val="24"/>
          <w:szCs w:val="24"/>
        </w:rPr>
        <w:t>.</w:t>
      </w:r>
      <w:r w:rsidR="009E08E2">
        <w:rPr>
          <w:rFonts w:ascii="Times New Roman" w:eastAsia="Times New Roman" w:hAnsi="Times New Roman" w:cs="Times New Roman"/>
          <w:sz w:val="24"/>
          <w:szCs w:val="24"/>
        </w:rPr>
        <w:t xml:space="preserve">  Můžete i použít kartón od bedny či cokoliv jiného pro ruční pohyb vzduchu. Pokuď je dané přízemí / sklep dobře zajištěn, není potřeba filtrovat vzduch od radiace. Vzduch za normálních okolností radiaci nepřenáší, pouze přenáší prášek – a pokuď jsou všech</w:t>
      </w:r>
      <w:r w:rsidR="002207D1">
        <w:rPr>
          <w:rFonts w:ascii="Times New Roman" w:eastAsia="Times New Roman" w:hAnsi="Times New Roman" w:cs="Times New Roman"/>
          <w:sz w:val="24"/>
          <w:szCs w:val="24"/>
        </w:rPr>
        <w:t>ny vstupy d</w:t>
      </w:r>
      <w:r w:rsidR="009E08E2">
        <w:rPr>
          <w:rFonts w:ascii="Times New Roman" w:eastAsia="Times New Roman" w:hAnsi="Times New Roman" w:cs="Times New Roman"/>
          <w:sz w:val="24"/>
          <w:szCs w:val="24"/>
        </w:rPr>
        <w:t>o</w:t>
      </w:r>
      <w:r w:rsidR="002207D1">
        <w:rPr>
          <w:rFonts w:ascii="Times New Roman" w:eastAsia="Times New Roman" w:hAnsi="Times New Roman" w:cs="Times New Roman"/>
          <w:sz w:val="24"/>
          <w:szCs w:val="24"/>
        </w:rPr>
        <w:t xml:space="preserve"> </w:t>
      </w:r>
      <w:r w:rsidR="009E08E2">
        <w:rPr>
          <w:rFonts w:ascii="Times New Roman" w:eastAsia="Times New Roman" w:hAnsi="Times New Roman" w:cs="Times New Roman"/>
          <w:sz w:val="24"/>
          <w:szCs w:val="24"/>
        </w:rPr>
        <w:t>budovy a okna dobře zajištěné, lze v úkrytu větrat.</w:t>
      </w:r>
      <w:r w:rsidR="002207D1">
        <w:rPr>
          <w:rFonts w:ascii="Times New Roman" w:eastAsia="Times New Roman" w:hAnsi="Times New Roman" w:cs="Times New Roman"/>
          <w:sz w:val="24"/>
          <w:szCs w:val="24"/>
        </w:rPr>
        <w:t xml:space="preserve"> (Dodatek v sekci 6)  Pokuď nejsou – je </w:t>
      </w:r>
      <w:r w:rsidR="002207D1">
        <w:rPr>
          <w:rFonts w:ascii="Times New Roman" w:eastAsia="Times New Roman" w:hAnsi="Times New Roman" w:cs="Times New Roman"/>
          <w:sz w:val="24"/>
          <w:szCs w:val="24"/>
        </w:rPr>
        <w:lastRenderedPageBreak/>
        <w:t xml:space="preserve">třeba je zajistit. Je potřeba použít materiál apodobně k zajištění oken tak, aby se přes ně nedostal vzduch. Zároveň to zesílí ochranu úkrytu. </w:t>
      </w:r>
    </w:p>
    <w:p w:rsidR="00292C43" w:rsidRDefault="00F97445" w:rsidP="00DD60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Časem, materiálem a dovedností je možné zkonstruovat důstojný úkryt, ale k tomu je nutné více materiálů, než jsou příkladem zde uvedené. Úkryt v přízemí  může zmenšit výskyt radiace o 100 až 200 krát. Takže pokuď byla původní intenzita 500 Radů za hodinu (na hodinu smrtící), obyvatelé úkrytu mohou mít 5 Radů za hodinu nebo méně, což už je přeživatelné a intenzita se bude mírnit s každou hodinou</w:t>
      </w:r>
      <w:r w:rsidR="00DD6036">
        <w:rPr>
          <w:rFonts w:ascii="Times New Roman" w:eastAsia="Times New Roman" w:hAnsi="Times New Roman" w:cs="Times New Roman"/>
          <w:sz w:val="24"/>
          <w:szCs w:val="24"/>
        </w:rPr>
        <w:t>.</w:t>
      </w:r>
    </w:p>
    <w:p w:rsidR="002745F5" w:rsidRPr="00292C43" w:rsidRDefault="00DD6036" w:rsidP="00DD6036">
      <w:pPr>
        <w:spacing w:before="100" w:beforeAutospacing="1" w:after="100" w:afterAutospacing="1" w:line="240" w:lineRule="auto"/>
        <w:rPr>
          <w:ins w:id="6" w:author="Unknown"/>
          <w:rFonts w:ascii="Times New Roman" w:eastAsia="Times New Roman" w:hAnsi="Times New Roman" w:cs="Times New Roman"/>
          <w:sz w:val="24"/>
          <w:szCs w:val="24"/>
        </w:rPr>
      </w:pPr>
      <w:r w:rsidRPr="00DD6036">
        <w:rPr>
          <w:rFonts w:ascii="Times New Roman" w:eastAsia="Times New Roman" w:hAnsi="Times New Roman" w:cs="Times New Roman"/>
          <w:sz w:val="24"/>
          <w:szCs w:val="24"/>
          <w:u w:val="single"/>
        </w:rPr>
        <w:t>Úkryt v podzemí</w:t>
      </w:r>
      <w:r>
        <w:rPr>
          <w:rFonts w:ascii="Times New Roman" w:eastAsia="Times New Roman" w:hAnsi="Times New Roman" w:cs="Times New Roman"/>
          <w:sz w:val="24"/>
          <w:szCs w:val="24"/>
        </w:rPr>
        <w:t xml:space="preserve"> </w:t>
      </w:r>
      <w:r w:rsidR="003372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3725C">
        <w:rPr>
          <w:rFonts w:ascii="Times New Roman" w:eastAsia="Times New Roman" w:hAnsi="Times New Roman" w:cs="Times New Roman"/>
          <w:sz w:val="24"/>
          <w:szCs w:val="24"/>
        </w:rPr>
        <w:t>Pokuď máte tu možnost udělat to bezpečně, lze</w:t>
      </w:r>
      <w:r w:rsidR="00FB27F5">
        <w:rPr>
          <w:rFonts w:ascii="Times New Roman" w:eastAsia="Times New Roman" w:hAnsi="Times New Roman" w:cs="Times New Roman"/>
          <w:sz w:val="24"/>
          <w:szCs w:val="24"/>
        </w:rPr>
        <w:t xml:space="preserve"> přidat materiál na vyšší patro</w:t>
      </w:r>
      <w:r w:rsidR="0033725C">
        <w:rPr>
          <w:rFonts w:ascii="Times New Roman" w:eastAsia="Times New Roman" w:hAnsi="Times New Roman" w:cs="Times New Roman"/>
          <w:sz w:val="24"/>
          <w:szCs w:val="24"/>
        </w:rPr>
        <w:t xml:space="preserve">  a venku oproti stěnám, což může silně </w:t>
      </w:r>
      <w:r w:rsidR="002745F5">
        <w:rPr>
          <w:rFonts w:ascii="Times New Roman" w:eastAsia="Times New Roman" w:hAnsi="Times New Roman" w:cs="Times New Roman"/>
          <w:sz w:val="24"/>
          <w:szCs w:val="24"/>
        </w:rPr>
        <w:t>zesílit ochranu vůči radiaci. Každý centimetr je efektivní, pokuď je možné ho dosáhnout bez dávky radiace. I přestože se může zdát místo v úkrytu malé, už pouhým přemístěním dostatečně hustým materiálem kolem/na úkryt může být rozdílem mezi smrtící dávkou radiace a přežitím. Lidé co potřebují úkryt budou míle od dopadu, a nebudou potřebovat úkryt na týdny. Ve skutečnosti budou potřebovat pouze  být kompletně krytí po několik dní, a poté budou moci na moment vyjít ven. Později budou moci trávit trochu času mimo úkryt, a ještě později se budou vracet do úkrytu pouze spát. I přestože, že stav může vypadat mizerně, vy a vaše rodina to může vydržet. Není tak těžké vytvořit úkryt, takže se do toho dejte !</w:t>
      </w:r>
    </w:p>
    <w:p w:rsidR="002745F5" w:rsidRDefault="002745F5" w:rsidP="002745F5">
      <w:pPr>
        <w:spacing w:before="100" w:beforeAutospacing="1" w:after="100" w:afterAutospacing="1" w:line="240" w:lineRule="auto"/>
        <w:outlineLvl w:val="1"/>
        <w:rPr>
          <w:rFonts w:ascii="Times New Roman" w:eastAsia="Times New Roman" w:hAnsi="Times New Roman" w:cs="Times New Roman"/>
          <w:b/>
          <w:bCs/>
          <w:sz w:val="36"/>
          <w:szCs w:val="36"/>
        </w:rPr>
      </w:pPr>
      <w:r w:rsidRPr="00292C43">
        <w:rPr>
          <w:rFonts w:ascii="Times New Roman" w:eastAsia="Times New Roman" w:hAnsi="Times New Roman" w:cs="Times New Roman"/>
          <w:b/>
          <w:bCs/>
          <w:sz w:val="36"/>
          <w:szCs w:val="36"/>
        </w:rPr>
        <w:t>#</w:t>
      </w:r>
      <w:r>
        <w:rPr>
          <w:rFonts w:ascii="Times New Roman" w:eastAsia="Times New Roman" w:hAnsi="Times New Roman" w:cs="Times New Roman"/>
          <w:b/>
          <w:bCs/>
          <w:sz w:val="36"/>
          <w:szCs w:val="36"/>
        </w:rPr>
        <w:t>6</w:t>
      </w:r>
      <w:r w:rsidRPr="00292C43">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6"/>
          <w:szCs w:val="36"/>
        </w:rPr>
        <w:t>–</w:t>
      </w:r>
      <w:r w:rsidRPr="00292C43">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6"/>
          <w:szCs w:val="36"/>
        </w:rPr>
        <w:t>Dodatky a detaily</w:t>
      </w:r>
    </w:p>
    <w:p w:rsidR="002745F5" w:rsidRPr="002036B4" w:rsidRDefault="00EF1B30" w:rsidP="002745F5">
      <w:pPr>
        <w:spacing w:before="100" w:beforeAutospacing="1" w:after="100" w:afterAutospacing="1" w:line="240" w:lineRule="auto"/>
        <w:outlineLvl w:val="1"/>
        <w:rPr>
          <w:rFonts w:ascii="Times New Roman" w:eastAsia="Times New Roman" w:hAnsi="Times New Roman" w:cs="Times New Roman"/>
          <w:b/>
          <w:bCs/>
          <w:sz w:val="23"/>
          <w:szCs w:val="23"/>
        </w:rPr>
      </w:pPr>
      <w:r w:rsidRPr="002036B4">
        <w:rPr>
          <w:rFonts w:ascii="Times New Roman" w:eastAsia="Times New Roman" w:hAnsi="Times New Roman" w:cs="Times New Roman"/>
          <w:sz w:val="23"/>
          <w:szCs w:val="23"/>
        </w:rPr>
        <w:t xml:space="preserve">Pokuď jste splnili výše zmíněné – gratuluji. Zvýšili jste tak šanci na přežití vás i vaší rodiny. </w:t>
      </w:r>
      <w:r w:rsidR="00FD4743" w:rsidRPr="002036B4">
        <w:rPr>
          <w:rFonts w:ascii="Times New Roman" w:eastAsia="Times New Roman" w:hAnsi="Times New Roman" w:cs="Times New Roman"/>
          <w:sz w:val="23"/>
          <w:szCs w:val="23"/>
        </w:rPr>
        <w:t>Nyní jen zbývá rozšířit své znalosti a informace. Pokuď jste ve stavu, kdy jste splnili všechny vyšší požadavky, můžete též začít shánět informace všemi dostupnými prostředky, které jsou bezpečné (rádio, počítač, cokoliv) – nedělejte unáhlené závěry. Nevěřte všemu, co se kde píše. Přemýšlejte nad tím, proč daný člověk, který informaci ro</w:t>
      </w:r>
      <w:r w:rsidR="00560558">
        <w:rPr>
          <w:rFonts w:ascii="Times New Roman" w:eastAsia="Times New Roman" w:hAnsi="Times New Roman" w:cs="Times New Roman"/>
          <w:sz w:val="23"/>
          <w:szCs w:val="23"/>
        </w:rPr>
        <w:t>z</w:t>
      </w:r>
      <w:r w:rsidR="00FD4743" w:rsidRPr="002036B4">
        <w:rPr>
          <w:rFonts w:ascii="Times New Roman" w:eastAsia="Times New Roman" w:hAnsi="Times New Roman" w:cs="Times New Roman"/>
          <w:sz w:val="23"/>
          <w:szCs w:val="23"/>
        </w:rPr>
        <w:t>šířil</w:t>
      </w:r>
      <w:r w:rsidR="00FB27F5">
        <w:rPr>
          <w:rFonts w:ascii="Times New Roman" w:eastAsia="Times New Roman" w:hAnsi="Times New Roman" w:cs="Times New Roman"/>
          <w:sz w:val="23"/>
          <w:szCs w:val="23"/>
        </w:rPr>
        <w:t>,</w:t>
      </w:r>
      <w:r w:rsidR="00FD4743" w:rsidRPr="002036B4">
        <w:rPr>
          <w:rFonts w:ascii="Times New Roman" w:eastAsia="Times New Roman" w:hAnsi="Times New Roman" w:cs="Times New Roman"/>
          <w:sz w:val="23"/>
          <w:szCs w:val="23"/>
        </w:rPr>
        <w:t xml:space="preserve"> </w:t>
      </w:r>
      <w:r w:rsidR="009B2E87">
        <w:rPr>
          <w:rFonts w:ascii="Times New Roman" w:eastAsia="Times New Roman" w:hAnsi="Times New Roman" w:cs="Times New Roman"/>
          <w:sz w:val="23"/>
          <w:szCs w:val="23"/>
        </w:rPr>
        <w:t>tak učinil</w:t>
      </w:r>
      <w:r w:rsidR="00FD4743" w:rsidRPr="002036B4">
        <w:rPr>
          <w:rFonts w:ascii="Times New Roman" w:eastAsia="Times New Roman" w:hAnsi="Times New Roman" w:cs="Times New Roman"/>
          <w:sz w:val="23"/>
          <w:szCs w:val="23"/>
        </w:rPr>
        <w:t xml:space="preserve">. </w:t>
      </w:r>
    </w:p>
    <w:p w:rsidR="00FD4743" w:rsidRPr="002036B4" w:rsidRDefault="00A53B27"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Vládní informace jsou důležitým zdrojem v případě nukleární pohromy, ale z mnoha důvodů mohou přijít pozdě, nemusí být kompletní, nemusí být pravdivá, nebo může v nich nastat chyba. Vláda může zavo</w:t>
      </w:r>
      <w:r w:rsidR="009B2E87">
        <w:rPr>
          <w:rFonts w:ascii="Times New Roman" w:eastAsia="Times New Roman" w:hAnsi="Times New Roman" w:cs="Times New Roman"/>
          <w:sz w:val="23"/>
          <w:szCs w:val="23"/>
        </w:rPr>
        <w:t>la</w:t>
      </w:r>
      <w:r w:rsidRPr="002036B4">
        <w:rPr>
          <w:rFonts w:ascii="Times New Roman" w:eastAsia="Times New Roman" w:hAnsi="Times New Roman" w:cs="Times New Roman"/>
          <w:sz w:val="23"/>
          <w:szCs w:val="23"/>
        </w:rPr>
        <w:t>t hromadnou evakuaci pozdě, což je způsobené panikou a politikou celkově.</w:t>
      </w:r>
      <w:r w:rsidR="009B2E87">
        <w:rPr>
          <w:rFonts w:ascii="Times New Roman" w:eastAsia="Times New Roman" w:hAnsi="Times New Roman" w:cs="Times New Roman"/>
          <w:sz w:val="23"/>
          <w:szCs w:val="23"/>
        </w:rPr>
        <w:t xml:space="preserve"> </w:t>
      </w:r>
      <w:r w:rsidRPr="002036B4">
        <w:rPr>
          <w:rFonts w:ascii="Times New Roman" w:eastAsia="Times New Roman" w:hAnsi="Times New Roman" w:cs="Times New Roman"/>
          <w:sz w:val="23"/>
          <w:szCs w:val="23"/>
        </w:rPr>
        <w:t xml:space="preserve">Pokuď chcete mít adekvátní zásoby, musíte činit před panikou a před čekáním </w:t>
      </w:r>
      <w:r w:rsidR="009B2E87">
        <w:rPr>
          <w:rFonts w:ascii="Times New Roman" w:eastAsia="Times New Roman" w:hAnsi="Times New Roman" w:cs="Times New Roman"/>
          <w:sz w:val="23"/>
          <w:szCs w:val="23"/>
        </w:rPr>
        <w:t>n</w:t>
      </w:r>
      <w:r w:rsidRPr="002036B4">
        <w:rPr>
          <w:rFonts w:ascii="Times New Roman" w:eastAsia="Times New Roman" w:hAnsi="Times New Roman" w:cs="Times New Roman"/>
          <w:sz w:val="23"/>
          <w:szCs w:val="23"/>
        </w:rPr>
        <w:t>a vládní instrukce, které nemusí nikdy přijít. Vy sami jste zodpovědní.</w:t>
      </w:r>
    </w:p>
    <w:p w:rsidR="004A7E08" w:rsidRPr="002036B4" w:rsidRDefault="009240BD"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Filtrování vzduchu do přízemí / sklepa od radiace není potřeba, jsou li dostatečně neprůdušně zabe</w:t>
      </w:r>
      <w:r w:rsidR="009B2E87">
        <w:rPr>
          <w:rFonts w:ascii="Times New Roman" w:eastAsia="Times New Roman" w:hAnsi="Times New Roman" w:cs="Times New Roman"/>
          <w:sz w:val="23"/>
          <w:szCs w:val="23"/>
        </w:rPr>
        <w:t>z</w:t>
      </w:r>
      <w:r w:rsidRPr="002036B4">
        <w:rPr>
          <w:rFonts w:ascii="Times New Roman" w:eastAsia="Times New Roman" w:hAnsi="Times New Roman" w:cs="Times New Roman"/>
          <w:sz w:val="23"/>
          <w:szCs w:val="23"/>
        </w:rPr>
        <w:t>pečeny vstupy do budovy.  Sklo v oknách se může později rozbít, a do budovy se tak může dostat radioaktivní spad a proto je možné zabezpečit okna další vrstvou (například dřevem) a to, pok</w:t>
      </w:r>
      <w:r w:rsidR="003B6D1C">
        <w:rPr>
          <w:rFonts w:ascii="Times New Roman" w:eastAsia="Times New Roman" w:hAnsi="Times New Roman" w:cs="Times New Roman"/>
          <w:sz w:val="23"/>
          <w:szCs w:val="23"/>
        </w:rPr>
        <w:t>u</w:t>
      </w:r>
      <w:r w:rsidRPr="002036B4">
        <w:rPr>
          <w:rFonts w:ascii="Times New Roman" w:eastAsia="Times New Roman" w:hAnsi="Times New Roman" w:cs="Times New Roman"/>
          <w:sz w:val="23"/>
          <w:szCs w:val="23"/>
        </w:rPr>
        <w:t xml:space="preserve">ď je to bezpečné, i venku. Pokuď bude ve vzduchu docházet kyslík, což se dá vycítit, je možné, pokuď již od spadu uplynul nějaký čas, otevřít nejvyšší oklno v budově a mírně vyvětrat. </w:t>
      </w:r>
      <w:r w:rsidR="005E3AFD" w:rsidRPr="002036B4">
        <w:rPr>
          <w:rFonts w:ascii="Times New Roman" w:eastAsia="Times New Roman" w:hAnsi="Times New Roman" w:cs="Times New Roman"/>
          <w:sz w:val="23"/>
          <w:szCs w:val="23"/>
        </w:rPr>
        <w:t>Nebo lze také použít velice kvalitní filtr vzduchu, pok</w:t>
      </w:r>
      <w:r w:rsidR="003B6D1C">
        <w:rPr>
          <w:rFonts w:ascii="Times New Roman" w:eastAsia="Times New Roman" w:hAnsi="Times New Roman" w:cs="Times New Roman"/>
          <w:sz w:val="23"/>
          <w:szCs w:val="23"/>
        </w:rPr>
        <w:t>u</w:t>
      </w:r>
      <w:r w:rsidR="005E3AFD" w:rsidRPr="002036B4">
        <w:rPr>
          <w:rFonts w:ascii="Times New Roman" w:eastAsia="Times New Roman" w:hAnsi="Times New Roman" w:cs="Times New Roman"/>
          <w:sz w:val="23"/>
          <w:szCs w:val="23"/>
        </w:rPr>
        <w:t>ď takový máte (musí mít zahřívací základ).</w:t>
      </w:r>
      <w:r w:rsidRPr="002036B4">
        <w:rPr>
          <w:rFonts w:ascii="Times New Roman" w:eastAsia="Times New Roman" w:hAnsi="Times New Roman" w:cs="Times New Roman"/>
          <w:sz w:val="23"/>
          <w:szCs w:val="23"/>
        </w:rPr>
        <w:t xml:space="preserve"> </w:t>
      </w:r>
    </w:p>
    <w:p w:rsidR="004F0AB3" w:rsidRDefault="004F0AB3"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Ohledně kontaminace, jakkékoliv jídlo či voda uzavřená konzervě/jiném vákuově uzavřeném kontejneru, od které se dá radioaktivní prášek seškrábat, je použitelný. Dokuď se radioaktivní prach nedostane dovnitř, poté žádná radiace co se přes obal dostala do obsahu nepoškodí obsah (nevydrží dlouho radioaktivní). Pokuď si myslíte, že se vám</w:t>
      </w:r>
      <w:r w:rsidR="003B6D1C">
        <w:rPr>
          <w:rFonts w:ascii="Times New Roman" w:eastAsia="Times New Roman" w:hAnsi="Times New Roman" w:cs="Times New Roman"/>
          <w:sz w:val="23"/>
          <w:szCs w:val="23"/>
        </w:rPr>
        <w:t xml:space="preserve"> </w:t>
      </w:r>
      <w:r w:rsidRPr="002036B4">
        <w:rPr>
          <w:rFonts w:ascii="Times New Roman" w:eastAsia="Times New Roman" w:hAnsi="Times New Roman" w:cs="Times New Roman"/>
          <w:sz w:val="23"/>
          <w:szCs w:val="23"/>
        </w:rPr>
        <w:t>dostal radioaktivní prach na oblečení, něchte vnější oblečení před vstupem, a nechte ho venku. Levná igelitová pláštěnka, která se lehce myje, může být velice užitečná. U vstupu si nechte nějakou vodu a šampón, aby jste mohli umýt části těla a vlasy, které byli vystaveny.</w:t>
      </w:r>
    </w:p>
    <w:p w:rsidR="003B6D1C" w:rsidRPr="002036B4" w:rsidRDefault="003B6D1C" w:rsidP="00292C43">
      <w:pPr>
        <w:spacing w:before="100" w:beforeAutospacing="1" w:after="100" w:afterAutospacing="1" w:line="240" w:lineRule="auto"/>
        <w:rPr>
          <w:rFonts w:ascii="Times New Roman" w:eastAsia="Times New Roman" w:hAnsi="Times New Roman" w:cs="Times New Roman"/>
          <w:sz w:val="23"/>
          <w:szCs w:val="23"/>
        </w:rPr>
      </w:pPr>
    </w:p>
    <w:p w:rsidR="00B252ED" w:rsidRPr="002036B4" w:rsidRDefault="00B252ED"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lastRenderedPageBreak/>
        <w:t>Vystavení radioaktivnímu prášku z vás nedělá radioaktivního, ale musíte se ujistit, že se přášek nedostane dovnitř. Pokuď je kdokoliv nemocný nemocí z radiace, NEMŮŽE přenést nemoc/radiaci na ostatní. Také můžete před příchodem radiaktivního spadu přikrýt věc i</w:t>
      </w:r>
      <w:r w:rsidR="00376378">
        <w:rPr>
          <w:rFonts w:ascii="Times New Roman" w:eastAsia="Times New Roman" w:hAnsi="Times New Roman" w:cs="Times New Roman"/>
          <w:sz w:val="23"/>
          <w:szCs w:val="23"/>
        </w:rPr>
        <w:t xml:space="preserve"> </w:t>
      </w:r>
      <w:r w:rsidRPr="002036B4">
        <w:rPr>
          <w:rFonts w:ascii="Times New Roman" w:eastAsia="Times New Roman" w:hAnsi="Times New Roman" w:cs="Times New Roman"/>
          <w:sz w:val="23"/>
          <w:szCs w:val="23"/>
        </w:rPr>
        <w:t>venku, které chcete, aby je později bylo možné snadněji zbavit radioaktivního spadu.</w:t>
      </w:r>
      <w:r w:rsidR="007C5A7F" w:rsidRPr="002036B4">
        <w:rPr>
          <w:rFonts w:ascii="Times New Roman" w:eastAsia="Times New Roman" w:hAnsi="Times New Roman" w:cs="Times New Roman"/>
          <w:sz w:val="23"/>
          <w:szCs w:val="23"/>
        </w:rPr>
        <w:t xml:space="preserve"> Např</w:t>
      </w:r>
      <w:r w:rsidR="00376378">
        <w:rPr>
          <w:rFonts w:ascii="Times New Roman" w:eastAsia="Times New Roman" w:hAnsi="Times New Roman" w:cs="Times New Roman"/>
          <w:sz w:val="23"/>
          <w:szCs w:val="23"/>
        </w:rPr>
        <w:t>.</w:t>
      </w:r>
      <w:r w:rsidR="007C5A7F" w:rsidRPr="002036B4">
        <w:rPr>
          <w:rFonts w:ascii="Times New Roman" w:eastAsia="Times New Roman" w:hAnsi="Times New Roman" w:cs="Times New Roman"/>
          <w:sz w:val="23"/>
          <w:szCs w:val="23"/>
        </w:rPr>
        <w:t xml:space="preserve"> pokuď máte zahrádku se zeleninou, je nutné ji pokrýt </w:t>
      </w:r>
      <w:r w:rsidR="00FB27F5">
        <w:rPr>
          <w:rFonts w:ascii="Times New Roman" w:eastAsia="Times New Roman" w:hAnsi="Times New Roman" w:cs="Times New Roman"/>
          <w:sz w:val="23"/>
          <w:szCs w:val="23"/>
        </w:rPr>
        <w:t>co nejvíce plastem a materiálem</w:t>
      </w:r>
      <w:r w:rsidR="007C5A7F" w:rsidRPr="002036B4">
        <w:rPr>
          <w:rFonts w:ascii="Times New Roman" w:eastAsia="Times New Roman" w:hAnsi="Times New Roman" w:cs="Times New Roman"/>
          <w:sz w:val="23"/>
          <w:szCs w:val="23"/>
        </w:rPr>
        <w:t xml:space="preserve"> a poté je zat</w:t>
      </w:r>
      <w:r w:rsidR="002C78E0" w:rsidRPr="002036B4">
        <w:rPr>
          <w:rFonts w:ascii="Times New Roman" w:eastAsia="Times New Roman" w:hAnsi="Times New Roman" w:cs="Times New Roman"/>
          <w:sz w:val="23"/>
          <w:szCs w:val="23"/>
        </w:rPr>
        <w:t>ížit</w:t>
      </w:r>
      <w:r w:rsidR="007C5A7F" w:rsidRPr="002036B4">
        <w:rPr>
          <w:rFonts w:ascii="Times New Roman" w:eastAsia="Times New Roman" w:hAnsi="Times New Roman" w:cs="Times New Roman"/>
          <w:sz w:val="23"/>
          <w:szCs w:val="23"/>
        </w:rPr>
        <w:t>.</w:t>
      </w:r>
    </w:p>
    <w:p w:rsidR="00EB5BD7" w:rsidRPr="002036B4" w:rsidRDefault="00EB5BD7"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 xml:space="preserve">Pokuď nemůžete sehnat v čas radiologické (např. měření radiace) nástroje, jako Geigerův počítač a dosimetr, alespoň se ujistěte, že přenosná rádia fungují ve vašem úkrytu, lze v nich </w:t>
      </w:r>
      <w:r w:rsidR="00FB27F5">
        <w:rPr>
          <w:rFonts w:ascii="Times New Roman" w:eastAsia="Times New Roman" w:hAnsi="Times New Roman" w:cs="Times New Roman"/>
          <w:sz w:val="23"/>
          <w:szCs w:val="23"/>
        </w:rPr>
        <w:t>např. poslouchat of</w:t>
      </w:r>
      <w:r w:rsidRPr="002036B4">
        <w:rPr>
          <w:rFonts w:ascii="Times New Roman" w:eastAsia="Times New Roman" w:hAnsi="Times New Roman" w:cs="Times New Roman"/>
          <w:sz w:val="23"/>
          <w:szCs w:val="23"/>
        </w:rPr>
        <w:t>iciální informace o stupni radiace ve vašem dosahu, a může to být jediným zdrojem infromací, který vám řekne, jestli je možné jít ven. Také vám to může říct, kdy přesně začít dělat opatření pro maximální ochranu.</w:t>
      </w:r>
      <w:r w:rsidR="001777D6" w:rsidRPr="002036B4">
        <w:rPr>
          <w:rFonts w:ascii="Times New Roman" w:eastAsia="Times New Roman" w:hAnsi="Times New Roman" w:cs="Times New Roman"/>
          <w:sz w:val="23"/>
          <w:szCs w:val="23"/>
        </w:rPr>
        <w:t xml:space="preserve"> Pok</w:t>
      </w:r>
      <w:r w:rsidR="00376378">
        <w:rPr>
          <w:rFonts w:ascii="Times New Roman" w:eastAsia="Times New Roman" w:hAnsi="Times New Roman" w:cs="Times New Roman"/>
          <w:sz w:val="23"/>
          <w:szCs w:val="23"/>
        </w:rPr>
        <w:t>u</w:t>
      </w:r>
      <w:r w:rsidR="001777D6" w:rsidRPr="002036B4">
        <w:rPr>
          <w:rFonts w:ascii="Times New Roman" w:eastAsia="Times New Roman" w:hAnsi="Times New Roman" w:cs="Times New Roman"/>
          <w:sz w:val="23"/>
          <w:szCs w:val="23"/>
        </w:rPr>
        <w:t>ď nejsou zrov</w:t>
      </w:r>
      <w:r w:rsidR="00376378">
        <w:rPr>
          <w:rFonts w:ascii="Times New Roman" w:eastAsia="Times New Roman" w:hAnsi="Times New Roman" w:cs="Times New Roman"/>
          <w:sz w:val="23"/>
          <w:szCs w:val="23"/>
        </w:rPr>
        <w:t>na</w:t>
      </w:r>
      <w:r w:rsidR="001777D6" w:rsidRPr="002036B4">
        <w:rPr>
          <w:rFonts w:ascii="Times New Roman" w:eastAsia="Times New Roman" w:hAnsi="Times New Roman" w:cs="Times New Roman"/>
          <w:sz w:val="23"/>
          <w:szCs w:val="23"/>
        </w:rPr>
        <w:t xml:space="preserve"> používány, neměli by být připojeny k žádné venkovní anténě a neměli by mít svoji anténu vysunutou. Též by mněli být zabaleny v nevodivém izo</w:t>
      </w:r>
      <w:r w:rsidR="00376378">
        <w:rPr>
          <w:rFonts w:ascii="Times New Roman" w:eastAsia="Times New Roman" w:hAnsi="Times New Roman" w:cs="Times New Roman"/>
          <w:sz w:val="23"/>
          <w:szCs w:val="23"/>
        </w:rPr>
        <w:t>la</w:t>
      </w:r>
      <w:r w:rsidR="001777D6" w:rsidRPr="002036B4">
        <w:rPr>
          <w:rFonts w:ascii="Times New Roman" w:eastAsia="Times New Roman" w:hAnsi="Times New Roman" w:cs="Times New Roman"/>
          <w:sz w:val="23"/>
          <w:szCs w:val="23"/>
        </w:rPr>
        <w:t>čním materiálu, jako různá plastika  a papír, a poté uloženy v kovovém kontejneru, napřík</w:t>
      </w:r>
      <w:r w:rsidR="00387437">
        <w:rPr>
          <w:rFonts w:ascii="Times New Roman" w:eastAsia="Times New Roman" w:hAnsi="Times New Roman" w:cs="Times New Roman"/>
          <w:sz w:val="23"/>
          <w:szCs w:val="23"/>
        </w:rPr>
        <w:t>la</w:t>
      </w:r>
      <w:r w:rsidR="001777D6" w:rsidRPr="002036B4">
        <w:rPr>
          <w:rFonts w:ascii="Times New Roman" w:eastAsia="Times New Roman" w:hAnsi="Times New Roman" w:cs="Times New Roman"/>
          <w:sz w:val="23"/>
          <w:szCs w:val="23"/>
        </w:rPr>
        <w:t>d z hliníku, (vytvoříte tak tzv. stínění EMP), můžete tak ochránit zařízení před zničením elektroniky pomocí EMP.</w:t>
      </w:r>
      <w:r w:rsidRPr="002036B4">
        <w:rPr>
          <w:rFonts w:ascii="Times New Roman" w:eastAsia="Times New Roman" w:hAnsi="Times New Roman" w:cs="Times New Roman"/>
          <w:sz w:val="23"/>
          <w:szCs w:val="23"/>
        </w:rPr>
        <w:t xml:space="preserve"> </w:t>
      </w:r>
    </w:p>
    <w:p w:rsidR="001777D6" w:rsidRPr="002036B4" w:rsidRDefault="003F5E30"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 xml:space="preserve">Je vhodné mít více záložních rádií. S dalšími rádiemi, můžete mít jedno rádio neustále nastaveno na město cílového útoku. Pokuď přestane vysílat, jedná se o indikaci útoku. </w:t>
      </w:r>
    </w:p>
    <w:p w:rsidR="00292C43" w:rsidRPr="002036B4" w:rsidRDefault="003F5E30" w:rsidP="00590972">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 xml:space="preserve">Pokuď jste poblíž strategického cíle, první indikací atomového výbuchu je oslepující bílý záblesk. Prvními efekty, se kterými se můžete setkat, pokuď jste v blízkosti výbuchu, před dopadem radioaktivního spadu, je tlaková vlna a termální energie. Při použití strategie „Skrčit se a krýt se“ se lze zachránit proti zranění létajícími objekty a popáleninám. </w:t>
      </w:r>
      <w:r w:rsidR="00997C65" w:rsidRPr="002036B4">
        <w:rPr>
          <w:rFonts w:ascii="Times New Roman" w:eastAsia="Times New Roman" w:hAnsi="Times New Roman" w:cs="Times New Roman"/>
          <w:sz w:val="23"/>
          <w:szCs w:val="23"/>
        </w:rPr>
        <w:t xml:space="preserve"> Pokuď jste velice blízko výbuchu, bude mít tlaková vlna sílu tornáda,  v takovém případě je dobré schovat se do sklepa, či do jiného bezpečí. 500 kilotunový výbuch, vzdálený 2.2 míle, dorazí za 8 sekund po detonaci, rychlostí 295 mílí za hodinu, která bude trvat 3 sekundy. 1 megatunový výbuch, vzdálený 5 mil dorazí za 20 sekund. Doufám, že nejste vyloženě v bodě výbuchu nebo velice poblíž a budete se muset, stejně jako většina ostatních, vypořádat pouze s radioaktivním spadem, který nastane později.</w:t>
      </w:r>
    </w:p>
    <w:p w:rsidR="00590972" w:rsidRPr="002036B4" w:rsidRDefault="00C63246" w:rsidP="00590972">
      <w:pPr>
        <w:spacing w:before="100" w:beforeAutospacing="1" w:after="100" w:afterAutospacing="1" w:line="240" w:lineRule="auto"/>
        <w:rPr>
          <w:ins w:id="7" w:author="Unknown"/>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 xml:space="preserve">Při prvním příznaku spadu, přestože ještě nedorazil, mněl by si každý kdo je venku nasadit plynové masky, a oblečení typu pláštěnky. Každý by si mněl vzít pilulky Potassium Iodide (KI) a Potassium Iodate (KIO3), které chrání člověka před rakovinou, způsobenou radiaktivními prvky. Pokuď nejsou tabletky dostupné, lze nanést na kůži iodinovou mast, nebo Betadine, pro podobný ochranný efekt. (Iodinové masti NESMÍ být spolknuty nebo stráveny!) Pro dospělé namažte 8 mililitrů 2 procentní masti Iodinu na lokty či záda každý den, nejlépe 2 hodiny před vystavením radiaci. Pro děti od 3 do 18  4 mililitry. Pro děti pod 3 ale více než měsíc 2 mililitry. Pro novorozeně do 1 měsíce opět polovinu, neboli 1 mililitr. Pokuď je vaše iodinová mast více procentní než 2, snižte také množství. Absorbce vetřením do kůže není tak </w:t>
      </w:r>
      <w:r w:rsidR="00314D14" w:rsidRPr="002036B4">
        <w:rPr>
          <w:rFonts w:ascii="Times New Roman" w:eastAsia="Times New Roman" w:hAnsi="Times New Roman" w:cs="Times New Roman"/>
          <w:sz w:val="23"/>
          <w:szCs w:val="23"/>
        </w:rPr>
        <w:t>spolehlivá jako použití tablet, ale přesto je velmi efektivní. Nepoužívejte iodin, pokuď máte alergii. Zeptejte se svého lékaře, jestli můžete vy a vaše rodina používat Iodinové KI nebo KIO3 tablety, nebo masti. Pro jistotu.</w:t>
      </w:r>
    </w:p>
    <w:p w:rsidR="001D5C44" w:rsidRPr="002036B4" w:rsidRDefault="001D5C44"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Pokuď víte že čas již nastal, vypněte všech</w:t>
      </w:r>
      <w:r w:rsidR="00FD3F5B">
        <w:rPr>
          <w:rFonts w:ascii="Times New Roman" w:eastAsia="Times New Roman" w:hAnsi="Times New Roman" w:cs="Times New Roman"/>
          <w:sz w:val="23"/>
          <w:szCs w:val="23"/>
        </w:rPr>
        <w:t>ny</w:t>
      </w:r>
      <w:r w:rsidRPr="002036B4">
        <w:rPr>
          <w:rFonts w:ascii="Times New Roman" w:eastAsia="Times New Roman" w:hAnsi="Times New Roman" w:cs="Times New Roman"/>
          <w:sz w:val="23"/>
          <w:szCs w:val="23"/>
        </w:rPr>
        <w:t xml:space="preserve"> spotřebiče, zkontrolujte</w:t>
      </w:r>
      <w:r w:rsidR="00FD3F5B">
        <w:rPr>
          <w:rFonts w:ascii="Times New Roman" w:eastAsia="Times New Roman" w:hAnsi="Times New Roman" w:cs="Times New Roman"/>
          <w:sz w:val="23"/>
          <w:szCs w:val="23"/>
        </w:rPr>
        <w:t>,</w:t>
      </w:r>
      <w:r w:rsidRPr="002036B4">
        <w:rPr>
          <w:rFonts w:ascii="Times New Roman" w:eastAsia="Times New Roman" w:hAnsi="Times New Roman" w:cs="Times New Roman"/>
          <w:sz w:val="23"/>
          <w:szCs w:val="23"/>
        </w:rPr>
        <w:t xml:space="preserve"> je</w:t>
      </w:r>
      <w:r w:rsidR="00FD3F5B">
        <w:rPr>
          <w:rFonts w:ascii="Times New Roman" w:eastAsia="Times New Roman" w:hAnsi="Times New Roman" w:cs="Times New Roman"/>
          <w:sz w:val="23"/>
          <w:szCs w:val="23"/>
        </w:rPr>
        <w:t>-</w:t>
      </w:r>
      <w:r w:rsidRPr="002036B4">
        <w:rPr>
          <w:rFonts w:ascii="Times New Roman" w:eastAsia="Times New Roman" w:hAnsi="Times New Roman" w:cs="Times New Roman"/>
          <w:sz w:val="23"/>
          <w:szCs w:val="23"/>
        </w:rPr>
        <w:t>li všechno uzavřené a zamčené a běžte do úkrytu. Poblíž úkrytu byste mněli mít taktéž nějaké základní nástroje, třeba páčidlo, z důvodu např. zasypání -</w:t>
      </w:r>
      <w:r w:rsidRPr="002036B4">
        <w:rPr>
          <w:rFonts w:ascii="Times New Roman" w:eastAsia="Times New Roman" w:hAnsi="Times New Roman" w:cs="Times New Roman"/>
          <w:sz w:val="23"/>
          <w:szCs w:val="23"/>
          <w:lang w:val="en-US"/>
        </w:rPr>
        <w:t>&gt;</w:t>
      </w:r>
      <w:r w:rsidRPr="002036B4">
        <w:rPr>
          <w:rFonts w:ascii="Times New Roman" w:eastAsia="Times New Roman" w:hAnsi="Times New Roman" w:cs="Times New Roman"/>
          <w:sz w:val="23"/>
          <w:szCs w:val="23"/>
        </w:rPr>
        <w:t xml:space="preserve"> vyhrabání se. Stejně tak zásoby. Váš úkryt by mněl být dostatečně zajiště</w:t>
      </w:r>
      <w:r w:rsidR="006A014F">
        <w:rPr>
          <w:rFonts w:ascii="Times New Roman" w:eastAsia="Times New Roman" w:hAnsi="Times New Roman" w:cs="Times New Roman"/>
          <w:sz w:val="23"/>
          <w:szCs w:val="23"/>
        </w:rPr>
        <w:t>n</w:t>
      </w:r>
      <w:r w:rsidRPr="002036B4">
        <w:rPr>
          <w:rFonts w:ascii="Times New Roman" w:eastAsia="Times New Roman" w:hAnsi="Times New Roman" w:cs="Times New Roman"/>
          <w:sz w:val="23"/>
          <w:szCs w:val="23"/>
        </w:rPr>
        <w:t xml:space="preserve"> proti větru prachu. Také je dobré použít izolepu k zalepení vstupu do úkrytu, obzvláště pokuď se nachází ve směru vstupních dveří domu.</w:t>
      </w:r>
    </w:p>
    <w:p w:rsidR="0010665B" w:rsidRPr="002036B4" w:rsidRDefault="0010665B"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Nemusíte riskovat oheň, popáleniny a udušení při pokusech o to něco uvařit v úkrytu, pokuď jste ho vybavili konzervovaným jídlem, otvíračem a jinými jídly, které se nemusí vařit. Více vody a jídla se dá získat za hranicemi vašeho úkrytu, které se dají vzít</w:t>
      </w:r>
      <w:r w:rsidR="00B3332B">
        <w:rPr>
          <w:rFonts w:ascii="Times New Roman" w:eastAsia="Times New Roman" w:hAnsi="Times New Roman" w:cs="Times New Roman"/>
          <w:sz w:val="23"/>
          <w:szCs w:val="23"/>
        </w:rPr>
        <w:t>,</w:t>
      </w:r>
      <w:r w:rsidRPr="002036B4">
        <w:rPr>
          <w:rFonts w:ascii="Times New Roman" w:eastAsia="Times New Roman" w:hAnsi="Times New Roman" w:cs="Times New Roman"/>
          <w:sz w:val="23"/>
          <w:szCs w:val="23"/>
        </w:rPr>
        <w:t xml:space="preserve"> pokuď je to bezpečné.</w:t>
      </w:r>
    </w:p>
    <w:p w:rsidR="002D6328" w:rsidRPr="002036B4" w:rsidRDefault="002D6328"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lastRenderedPageBreak/>
        <w:t>K osvětlení v úkrytu lze použít malé LED baterky a LED lampy, kt</w:t>
      </w:r>
      <w:r w:rsidR="00A062F7">
        <w:rPr>
          <w:rFonts w:ascii="Times New Roman" w:eastAsia="Times New Roman" w:hAnsi="Times New Roman" w:cs="Times New Roman"/>
          <w:sz w:val="23"/>
          <w:szCs w:val="23"/>
        </w:rPr>
        <w:t>e</w:t>
      </w:r>
      <w:r w:rsidRPr="002036B4">
        <w:rPr>
          <w:rFonts w:ascii="Times New Roman" w:eastAsia="Times New Roman" w:hAnsi="Times New Roman" w:cs="Times New Roman"/>
          <w:sz w:val="23"/>
          <w:szCs w:val="23"/>
        </w:rPr>
        <w:t>rým dlouho vydrží baterie. Nepoužívejte, nebo používejte co nejméně svíčky. Sebou vemte knížky a hračky/hry pro děti. Také pár polštářů či matrací.</w:t>
      </w:r>
    </w:p>
    <w:p w:rsidR="002D6328" w:rsidRPr="002036B4" w:rsidRDefault="002B4CDD"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Zácho</w:t>
      </w:r>
      <w:r w:rsidR="00A062F7">
        <w:rPr>
          <w:rFonts w:ascii="Times New Roman" w:eastAsia="Times New Roman" w:hAnsi="Times New Roman" w:cs="Times New Roman"/>
          <w:sz w:val="23"/>
          <w:szCs w:val="23"/>
        </w:rPr>
        <w:t>d</w:t>
      </w:r>
      <w:r w:rsidRPr="002036B4">
        <w:rPr>
          <w:rFonts w:ascii="Times New Roman" w:eastAsia="Times New Roman" w:hAnsi="Times New Roman" w:cs="Times New Roman"/>
          <w:sz w:val="23"/>
          <w:szCs w:val="23"/>
        </w:rPr>
        <w:t xml:space="preserve"> se dá vytvořit z kyblíku a křesla, které se dá vyimprovizovat. Pověšením kusu hadru lze získat trochu soukr</w:t>
      </w:r>
      <w:r w:rsidR="00F16537">
        <w:rPr>
          <w:rFonts w:ascii="Times New Roman" w:eastAsia="Times New Roman" w:hAnsi="Times New Roman" w:cs="Times New Roman"/>
          <w:sz w:val="23"/>
          <w:szCs w:val="23"/>
        </w:rPr>
        <w:t>omí. Exkrementy lze vynášet ven a to velmi rychle</w:t>
      </w:r>
      <w:r w:rsidRPr="002036B4">
        <w:rPr>
          <w:rFonts w:ascii="Times New Roman" w:eastAsia="Times New Roman" w:hAnsi="Times New Roman" w:cs="Times New Roman"/>
          <w:sz w:val="23"/>
          <w:szCs w:val="23"/>
        </w:rPr>
        <w:t xml:space="preserve"> a nebo někde uskladnit – v tom případě musí být dobře zapečetěny. Prostory určené pro záchod by mněli být dobře větrány.</w:t>
      </w:r>
    </w:p>
    <w:p w:rsidR="002B4CDD" w:rsidRPr="002036B4" w:rsidRDefault="003F0EB1"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Zvířata a co s nimi, je těžkou věcí. Nechat psy pobíhat venku není humánní, pro široké možnosti zemřít venku veli</w:t>
      </w:r>
      <w:r w:rsidR="00F16537">
        <w:rPr>
          <w:rFonts w:ascii="Times New Roman" w:eastAsia="Times New Roman" w:hAnsi="Times New Roman" w:cs="Times New Roman"/>
          <w:sz w:val="23"/>
          <w:szCs w:val="23"/>
        </w:rPr>
        <w:t>c</w:t>
      </w:r>
      <w:r w:rsidRPr="002036B4">
        <w:rPr>
          <w:rFonts w:ascii="Times New Roman" w:eastAsia="Times New Roman" w:hAnsi="Times New Roman" w:cs="Times New Roman"/>
          <w:sz w:val="23"/>
          <w:szCs w:val="23"/>
        </w:rPr>
        <w:t>e bolest</w:t>
      </w:r>
      <w:r w:rsidR="00F16537">
        <w:rPr>
          <w:rFonts w:ascii="Times New Roman" w:eastAsia="Times New Roman" w:hAnsi="Times New Roman" w:cs="Times New Roman"/>
          <w:sz w:val="23"/>
          <w:szCs w:val="23"/>
        </w:rPr>
        <w:t>iv</w:t>
      </w:r>
      <w:r w:rsidRPr="002036B4">
        <w:rPr>
          <w:rFonts w:ascii="Times New Roman" w:eastAsia="Times New Roman" w:hAnsi="Times New Roman" w:cs="Times New Roman"/>
          <w:sz w:val="23"/>
          <w:szCs w:val="23"/>
        </w:rPr>
        <w:t>ou smrtí z radiace a mohou být nebezpeční pro ostatní, obzváště pokuď by se venku nakazili, nebo se přidali do smečky jiných zvířat. Tudíž nejlepší je zavřít</w:t>
      </w:r>
      <w:r w:rsidR="00910BF5" w:rsidRPr="002036B4">
        <w:rPr>
          <w:rFonts w:ascii="Times New Roman" w:eastAsia="Times New Roman" w:hAnsi="Times New Roman" w:cs="Times New Roman"/>
          <w:sz w:val="23"/>
          <w:szCs w:val="23"/>
        </w:rPr>
        <w:t xml:space="preserve"> je doma a starat se o ně, pokuď</w:t>
      </w:r>
      <w:r w:rsidRPr="002036B4">
        <w:rPr>
          <w:rFonts w:ascii="Times New Roman" w:eastAsia="Times New Roman" w:hAnsi="Times New Roman" w:cs="Times New Roman"/>
          <w:sz w:val="23"/>
          <w:szCs w:val="23"/>
        </w:rPr>
        <w:t xml:space="preserve"> je to realisticky i zdrojově </w:t>
      </w:r>
      <w:r w:rsidR="00F16537">
        <w:rPr>
          <w:rFonts w:ascii="Times New Roman" w:eastAsia="Times New Roman" w:hAnsi="Times New Roman" w:cs="Times New Roman"/>
          <w:sz w:val="23"/>
          <w:szCs w:val="23"/>
        </w:rPr>
        <w:t>možné</w:t>
      </w:r>
      <w:r w:rsidRPr="002036B4">
        <w:rPr>
          <w:rFonts w:ascii="Times New Roman" w:eastAsia="Times New Roman" w:hAnsi="Times New Roman" w:cs="Times New Roman"/>
          <w:sz w:val="23"/>
          <w:szCs w:val="23"/>
        </w:rPr>
        <w:t>.</w:t>
      </w:r>
    </w:p>
    <w:p w:rsidR="00910BF5" w:rsidRPr="002036B4" w:rsidRDefault="00910BF5"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Zahřátím vody do stavu varu můžete svoji uloženou vodu vyčistit. Zničíte tím bakterie (ovšem ne kontaminaci radiací, která by v případě že je voda uložena pokrytě, neměla hrozit). Čistou vodu, která byla skladována v čistém kontejneru, nebývá třeba čistit.</w:t>
      </w:r>
      <w:r w:rsidR="00A450A2" w:rsidRPr="002036B4">
        <w:rPr>
          <w:rFonts w:ascii="Times New Roman" w:eastAsia="Times New Roman" w:hAnsi="Times New Roman" w:cs="Times New Roman"/>
          <w:sz w:val="23"/>
          <w:szCs w:val="23"/>
        </w:rPr>
        <w:t xml:space="preserve"> Pro čistění uveďte vodu do bodu varu po 10 minut minimálně. Lze také použít čistidla, ale musíte si být jistí, že to bude pitné. (např. by neměli mít vůni). Pokuď se chcete zbavit chuti z převařené či čistidlem vyčištěné vody, občas pomáhá přelévání z jednoho kontejneru do druhého.</w:t>
      </w:r>
    </w:p>
    <w:p w:rsidR="0080458B" w:rsidRPr="002036B4" w:rsidRDefault="0080458B"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Je mnoho informací, které byste mněli zjistit, proti čemu jdete a jak pomoci rodině. Pok</w:t>
      </w:r>
      <w:r w:rsidR="00715ADF">
        <w:rPr>
          <w:rFonts w:ascii="Times New Roman" w:eastAsia="Times New Roman" w:hAnsi="Times New Roman" w:cs="Times New Roman"/>
          <w:sz w:val="23"/>
          <w:szCs w:val="23"/>
        </w:rPr>
        <w:t>uď to povolí čas</w:t>
      </w:r>
      <w:r w:rsidRPr="002036B4">
        <w:rPr>
          <w:rFonts w:ascii="Times New Roman" w:eastAsia="Times New Roman" w:hAnsi="Times New Roman" w:cs="Times New Roman"/>
          <w:sz w:val="23"/>
          <w:szCs w:val="23"/>
        </w:rPr>
        <w:t xml:space="preserve"> a internet stále funguje, zjistěte co nejvíce informací, popř. někoho ze své rodiny tím pověřte. Pokuď není dostatek času pro objednání-získání radiometru (měřiče radiace), vytiskněte si plány pro vytvoření domácího KFM (Kearnyho měřič</w:t>
      </w:r>
      <w:r w:rsidR="00715ADF">
        <w:rPr>
          <w:rFonts w:ascii="Times New Roman" w:eastAsia="Times New Roman" w:hAnsi="Times New Roman" w:cs="Times New Roman"/>
          <w:sz w:val="23"/>
          <w:szCs w:val="23"/>
        </w:rPr>
        <w:t>e</w:t>
      </w:r>
      <w:r w:rsidRPr="002036B4">
        <w:rPr>
          <w:rFonts w:ascii="Times New Roman" w:eastAsia="Times New Roman" w:hAnsi="Times New Roman" w:cs="Times New Roman"/>
          <w:sz w:val="23"/>
          <w:szCs w:val="23"/>
        </w:rPr>
        <w:t xml:space="preserve"> spadu), ve kterém je uvedeno, jak ho vyrobit za domácích podmínek, z materiálů v něm nalezitelných.</w:t>
      </w:r>
    </w:p>
    <w:p w:rsidR="00AD04E4" w:rsidRPr="002036B4" w:rsidRDefault="00AD04E4"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K použití následujících tipů je nutná znalost angličtiny, pokuď jí nemáte, pověřte někoho, kdo jí má.</w:t>
      </w:r>
    </w:p>
    <w:p w:rsidR="00292C43" w:rsidRPr="002036B4" w:rsidRDefault="00AD04E4" w:rsidP="00292C43">
      <w:pPr>
        <w:spacing w:before="100" w:beforeAutospacing="1" w:after="100" w:afterAutospacing="1" w:line="240" w:lineRule="auto"/>
        <w:rPr>
          <w:ins w:id="8" w:author="Unknown"/>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Pro snadno pochopitelnou, praktickou a detailní informaci ohledně jaderných bomb, termálních a radiačních efektů, EMP, Radioaktivním spadu, efektech radiace na zdraví a první pomoc,  o přežití atomové bomby a mýtech, ochranou zvířectva a mnoho „Udělej si sám“ návodů pro úkryt si</w:t>
      </w:r>
      <w:r w:rsidR="00410348">
        <w:rPr>
          <w:rFonts w:ascii="Times New Roman" w:eastAsia="Times New Roman" w:hAnsi="Times New Roman" w:cs="Times New Roman"/>
          <w:sz w:val="23"/>
          <w:szCs w:val="23"/>
        </w:rPr>
        <w:t xml:space="preserve"> </w:t>
      </w:r>
      <w:r w:rsidRPr="002036B4">
        <w:rPr>
          <w:rFonts w:ascii="Times New Roman" w:eastAsia="Times New Roman" w:hAnsi="Times New Roman" w:cs="Times New Roman"/>
          <w:sz w:val="23"/>
          <w:szCs w:val="23"/>
        </w:rPr>
        <w:t>vytiskněte 3 sekce této stránky:</w:t>
      </w:r>
    </w:p>
    <w:p w:rsidR="00292C43" w:rsidRPr="002036B4" w:rsidRDefault="006558B0" w:rsidP="00292C43">
      <w:pPr>
        <w:numPr>
          <w:ilvl w:val="0"/>
          <w:numId w:val="2"/>
        </w:numPr>
        <w:spacing w:before="100" w:beforeAutospacing="1" w:after="100" w:afterAutospacing="1" w:line="240" w:lineRule="auto"/>
        <w:rPr>
          <w:ins w:id="9" w:author="Unknown"/>
          <w:rFonts w:ascii="Times New Roman" w:eastAsia="Times New Roman" w:hAnsi="Times New Roman" w:cs="Times New Roman"/>
          <w:sz w:val="23"/>
          <w:szCs w:val="23"/>
        </w:rPr>
      </w:pPr>
      <w:ins w:id="10" w:author="Unknown">
        <w:r w:rsidRPr="002036B4">
          <w:rPr>
            <w:rFonts w:ascii="Times New Roman" w:eastAsia="Times New Roman" w:hAnsi="Times New Roman" w:cs="Times New Roman"/>
            <w:sz w:val="23"/>
            <w:szCs w:val="23"/>
          </w:rPr>
          <w:fldChar w:fldCharType="begin"/>
        </w:r>
        <w:r w:rsidR="00292C43" w:rsidRPr="002036B4">
          <w:rPr>
            <w:rFonts w:ascii="Times New Roman" w:eastAsia="Times New Roman" w:hAnsi="Times New Roman" w:cs="Times New Roman"/>
            <w:sz w:val="23"/>
            <w:szCs w:val="23"/>
          </w:rPr>
          <w:instrText xml:space="preserve"> HYPERLINK "http://www.radshelters4u.com" \t "_blank" </w:instrText>
        </w:r>
        <w:r w:rsidRPr="002036B4">
          <w:rPr>
            <w:rFonts w:ascii="Times New Roman" w:eastAsia="Times New Roman" w:hAnsi="Times New Roman" w:cs="Times New Roman"/>
            <w:sz w:val="23"/>
            <w:szCs w:val="23"/>
          </w:rPr>
          <w:fldChar w:fldCharType="separate"/>
        </w:r>
        <w:r w:rsidR="00292C43" w:rsidRPr="002036B4">
          <w:rPr>
            <w:rFonts w:ascii="Times New Roman" w:eastAsia="Times New Roman" w:hAnsi="Times New Roman" w:cs="Times New Roman"/>
            <w:color w:val="0000FF"/>
            <w:sz w:val="23"/>
            <w:szCs w:val="23"/>
            <w:u w:val="single"/>
          </w:rPr>
          <w:t>radshelters4u.com</w:t>
        </w:r>
        <w:r w:rsidRPr="002036B4">
          <w:rPr>
            <w:rFonts w:ascii="Times New Roman" w:eastAsia="Times New Roman" w:hAnsi="Times New Roman" w:cs="Times New Roman"/>
            <w:sz w:val="23"/>
            <w:szCs w:val="23"/>
          </w:rPr>
          <w:fldChar w:fldCharType="end"/>
        </w:r>
      </w:ins>
    </w:p>
    <w:p w:rsidR="00AD04E4" w:rsidRPr="002036B4" w:rsidRDefault="00AD04E4"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Pokuď máte dostatek času na objednání a dovoz zařízení pro detekci radiace, monitorování, protiradiační tablety, návody na přežití a podobně, podívejte se na tyto odkazy:</w:t>
      </w:r>
    </w:p>
    <w:p w:rsidR="00292C43" w:rsidRPr="002036B4" w:rsidRDefault="006558B0" w:rsidP="00292C43">
      <w:pPr>
        <w:numPr>
          <w:ilvl w:val="0"/>
          <w:numId w:val="3"/>
        </w:numPr>
        <w:spacing w:before="100" w:beforeAutospacing="1" w:after="100" w:afterAutospacing="1" w:line="240" w:lineRule="auto"/>
        <w:rPr>
          <w:ins w:id="11" w:author="Unknown"/>
          <w:rFonts w:ascii="Times New Roman" w:eastAsia="Times New Roman" w:hAnsi="Times New Roman" w:cs="Times New Roman"/>
          <w:sz w:val="23"/>
          <w:szCs w:val="23"/>
        </w:rPr>
      </w:pPr>
      <w:ins w:id="12" w:author="Unknown">
        <w:r w:rsidRPr="002036B4">
          <w:rPr>
            <w:rFonts w:ascii="Times New Roman" w:eastAsia="Times New Roman" w:hAnsi="Times New Roman" w:cs="Times New Roman"/>
            <w:sz w:val="23"/>
            <w:szCs w:val="23"/>
          </w:rPr>
          <w:fldChar w:fldCharType="begin"/>
        </w:r>
        <w:r w:rsidR="00292C43" w:rsidRPr="002036B4">
          <w:rPr>
            <w:rFonts w:ascii="Times New Roman" w:eastAsia="Times New Roman" w:hAnsi="Times New Roman" w:cs="Times New Roman"/>
            <w:sz w:val="23"/>
            <w:szCs w:val="23"/>
          </w:rPr>
          <w:instrText xml:space="preserve"> HYPERLINK "http://www.radmeters4u.com/package.htm" \t "_blank" </w:instrText>
        </w:r>
        <w:r w:rsidRPr="002036B4">
          <w:rPr>
            <w:rFonts w:ascii="Times New Roman" w:eastAsia="Times New Roman" w:hAnsi="Times New Roman" w:cs="Times New Roman"/>
            <w:sz w:val="23"/>
            <w:szCs w:val="23"/>
          </w:rPr>
          <w:fldChar w:fldCharType="separate"/>
        </w:r>
        <w:r w:rsidR="00292C43" w:rsidRPr="002036B4">
          <w:rPr>
            <w:rFonts w:ascii="Times New Roman" w:eastAsia="Times New Roman" w:hAnsi="Times New Roman" w:cs="Times New Roman"/>
            <w:color w:val="0000FF"/>
            <w:sz w:val="23"/>
            <w:szCs w:val="23"/>
            <w:u w:val="single"/>
          </w:rPr>
          <w:t>Radmeters Package</w:t>
        </w:r>
        <w:r w:rsidRPr="002036B4">
          <w:rPr>
            <w:rFonts w:ascii="Times New Roman" w:eastAsia="Times New Roman" w:hAnsi="Times New Roman" w:cs="Times New Roman"/>
            <w:sz w:val="23"/>
            <w:szCs w:val="23"/>
          </w:rPr>
          <w:fldChar w:fldCharType="end"/>
        </w:r>
      </w:ins>
    </w:p>
    <w:p w:rsidR="00292C43" w:rsidRPr="002036B4" w:rsidRDefault="006558B0" w:rsidP="00292C43">
      <w:pPr>
        <w:numPr>
          <w:ilvl w:val="0"/>
          <w:numId w:val="3"/>
        </w:numPr>
        <w:spacing w:before="100" w:beforeAutospacing="1" w:after="100" w:afterAutospacing="1" w:line="240" w:lineRule="auto"/>
        <w:rPr>
          <w:ins w:id="13" w:author="Unknown"/>
          <w:rFonts w:ascii="Times New Roman" w:eastAsia="Times New Roman" w:hAnsi="Times New Roman" w:cs="Times New Roman"/>
          <w:sz w:val="23"/>
          <w:szCs w:val="23"/>
        </w:rPr>
      </w:pPr>
      <w:ins w:id="14" w:author="Unknown">
        <w:r w:rsidRPr="002036B4">
          <w:rPr>
            <w:rFonts w:ascii="Times New Roman" w:eastAsia="Times New Roman" w:hAnsi="Times New Roman" w:cs="Times New Roman"/>
            <w:sz w:val="23"/>
            <w:szCs w:val="23"/>
          </w:rPr>
          <w:fldChar w:fldCharType="begin"/>
        </w:r>
        <w:r w:rsidR="00292C43" w:rsidRPr="002036B4">
          <w:rPr>
            <w:rFonts w:ascii="Times New Roman" w:eastAsia="Times New Roman" w:hAnsi="Times New Roman" w:cs="Times New Roman"/>
            <w:sz w:val="23"/>
            <w:szCs w:val="23"/>
          </w:rPr>
          <w:instrText xml:space="preserve"> HYPERLINK "http://www.nukalert.com" \t "_blank" </w:instrText>
        </w:r>
        <w:r w:rsidRPr="002036B4">
          <w:rPr>
            <w:rFonts w:ascii="Times New Roman" w:eastAsia="Times New Roman" w:hAnsi="Times New Roman" w:cs="Times New Roman"/>
            <w:sz w:val="23"/>
            <w:szCs w:val="23"/>
          </w:rPr>
          <w:fldChar w:fldCharType="separate"/>
        </w:r>
        <w:r w:rsidR="00292C43" w:rsidRPr="002036B4">
          <w:rPr>
            <w:rFonts w:ascii="Times New Roman" w:eastAsia="Times New Roman" w:hAnsi="Times New Roman" w:cs="Times New Roman"/>
            <w:color w:val="0000FF"/>
            <w:sz w:val="23"/>
            <w:szCs w:val="23"/>
            <w:u w:val="single"/>
          </w:rPr>
          <w:t>nukalert.com</w:t>
        </w:r>
        <w:r w:rsidRPr="002036B4">
          <w:rPr>
            <w:rFonts w:ascii="Times New Roman" w:eastAsia="Times New Roman" w:hAnsi="Times New Roman" w:cs="Times New Roman"/>
            <w:sz w:val="23"/>
            <w:szCs w:val="23"/>
          </w:rPr>
          <w:fldChar w:fldCharType="end"/>
        </w:r>
      </w:ins>
    </w:p>
    <w:p w:rsidR="00292C43" w:rsidRPr="002036B4" w:rsidRDefault="006558B0" w:rsidP="00292C43">
      <w:pPr>
        <w:numPr>
          <w:ilvl w:val="0"/>
          <w:numId w:val="3"/>
        </w:numPr>
        <w:spacing w:before="100" w:beforeAutospacing="1" w:after="100" w:afterAutospacing="1" w:line="240" w:lineRule="auto"/>
        <w:rPr>
          <w:ins w:id="15" w:author="Unknown"/>
          <w:rFonts w:ascii="Times New Roman" w:eastAsia="Times New Roman" w:hAnsi="Times New Roman" w:cs="Times New Roman"/>
          <w:sz w:val="23"/>
          <w:szCs w:val="23"/>
        </w:rPr>
      </w:pPr>
      <w:ins w:id="16" w:author="Unknown">
        <w:r w:rsidRPr="002036B4">
          <w:rPr>
            <w:rFonts w:ascii="Times New Roman" w:eastAsia="Times New Roman" w:hAnsi="Times New Roman" w:cs="Times New Roman"/>
            <w:sz w:val="23"/>
            <w:szCs w:val="23"/>
          </w:rPr>
          <w:fldChar w:fldCharType="begin"/>
        </w:r>
        <w:r w:rsidR="00292C43" w:rsidRPr="002036B4">
          <w:rPr>
            <w:rFonts w:ascii="Times New Roman" w:eastAsia="Times New Roman" w:hAnsi="Times New Roman" w:cs="Times New Roman"/>
            <w:sz w:val="23"/>
            <w:szCs w:val="23"/>
          </w:rPr>
          <w:instrText xml:space="preserve"> HYPERLINK "http://www.ki4u.com/products1.htm" \t "_blank" </w:instrText>
        </w:r>
        <w:r w:rsidRPr="002036B4">
          <w:rPr>
            <w:rFonts w:ascii="Times New Roman" w:eastAsia="Times New Roman" w:hAnsi="Times New Roman" w:cs="Times New Roman"/>
            <w:sz w:val="23"/>
            <w:szCs w:val="23"/>
          </w:rPr>
          <w:fldChar w:fldCharType="separate"/>
        </w:r>
        <w:r w:rsidR="00292C43" w:rsidRPr="002036B4">
          <w:rPr>
            <w:rFonts w:ascii="Times New Roman" w:eastAsia="Times New Roman" w:hAnsi="Times New Roman" w:cs="Times New Roman"/>
            <w:color w:val="0000FF"/>
            <w:sz w:val="23"/>
            <w:szCs w:val="23"/>
            <w:u w:val="single"/>
          </w:rPr>
          <w:t>ki4u.com/products</w:t>
        </w:r>
        <w:r w:rsidRPr="002036B4">
          <w:rPr>
            <w:rFonts w:ascii="Times New Roman" w:eastAsia="Times New Roman" w:hAnsi="Times New Roman" w:cs="Times New Roman"/>
            <w:sz w:val="23"/>
            <w:szCs w:val="23"/>
          </w:rPr>
          <w:fldChar w:fldCharType="end"/>
        </w:r>
      </w:ins>
    </w:p>
    <w:p w:rsidR="00AD04E4" w:rsidRPr="002036B4" w:rsidRDefault="00AD04E4" w:rsidP="00292C43">
      <w:pPr>
        <w:spacing w:before="100" w:beforeAutospacing="1" w:after="100" w:afterAutospacing="1" w:line="240" w:lineRule="auto"/>
        <w:rPr>
          <w:rFonts w:ascii="Times New Roman" w:eastAsia="Times New Roman" w:hAnsi="Times New Roman" w:cs="Times New Roman"/>
          <w:sz w:val="23"/>
          <w:szCs w:val="23"/>
        </w:rPr>
      </w:pPr>
    </w:p>
    <w:p w:rsidR="00AD04E4" w:rsidRPr="002036B4" w:rsidRDefault="002036B4" w:rsidP="00292C43">
      <w:pPr>
        <w:spacing w:before="100" w:beforeAutospacing="1" w:after="100" w:afterAutospacing="1" w:line="240" w:lineRule="auto"/>
        <w:rPr>
          <w:rFonts w:ascii="Times New Roman" w:eastAsia="Times New Roman" w:hAnsi="Times New Roman" w:cs="Times New Roman"/>
          <w:sz w:val="23"/>
          <w:szCs w:val="23"/>
        </w:rPr>
      </w:pPr>
      <w:r w:rsidRPr="002036B4">
        <w:rPr>
          <w:rFonts w:ascii="Times New Roman" w:eastAsia="Times New Roman" w:hAnsi="Times New Roman" w:cs="Times New Roman"/>
          <w:sz w:val="23"/>
          <w:szCs w:val="23"/>
        </w:rPr>
        <w:t xml:space="preserve">Pokuď je to možné, lze si promluvit </w:t>
      </w:r>
      <w:r w:rsidR="00715ADF">
        <w:rPr>
          <w:rFonts w:ascii="Times New Roman" w:eastAsia="Times New Roman" w:hAnsi="Times New Roman" w:cs="Times New Roman"/>
          <w:sz w:val="23"/>
          <w:szCs w:val="23"/>
        </w:rPr>
        <w:t>na</w:t>
      </w:r>
      <w:r w:rsidRPr="002036B4">
        <w:rPr>
          <w:rFonts w:ascii="Times New Roman" w:eastAsia="Times New Roman" w:hAnsi="Times New Roman" w:cs="Times New Roman"/>
          <w:sz w:val="23"/>
          <w:szCs w:val="23"/>
        </w:rPr>
        <w:t xml:space="preserve"> tomto přípravném fóře a novinkách, které obsahují všechny novinky krizí, i</w:t>
      </w:r>
      <w:r w:rsidR="00715ADF">
        <w:rPr>
          <w:rFonts w:ascii="Times New Roman" w:eastAsia="Times New Roman" w:hAnsi="Times New Roman" w:cs="Times New Roman"/>
          <w:sz w:val="23"/>
          <w:szCs w:val="23"/>
        </w:rPr>
        <w:t>nterpretaci vládních prohlášení</w:t>
      </w:r>
      <w:r w:rsidRPr="002036B4">
        <w:rPr>
          <w:rFonts w:ascii="Times New Roman" w:eastAsia="Times New Roman" w:hAnsi="Times New Roman" w:cs="Times New Roman"/>
          <w:sz w:val="23"/>
          <w:szCs w:val="23"/>
        </w:rPr>
        <w:t xml:space="preserve"> a diskuze o nejlepších přípravách na přežití</w:t>
      </w:r>
    </w:p>
    <w:p w:rsidR="00292C43" w:rsidRPr="002036B4" w:rsidRDefault="006558B0" w:rsidP="00292C43">
      <w:pPr>
        <w:numPr>
          <w:ilvl w:val="0"/>
          <w:numId w:val="4"/>
        </w:numPr>
        <w:spacing w:before="100" w:beforeAutospacing="1" w:after="100" w:afterAutospacing="1" w:line="240" w:lineRule="auto"/>
        <w:rPr>
          <w:ins w:id="17" w:author="Unknown"/>
          <w:rFonts w:ascii="Times New Roman" w:eastAsia="Times New Roman" w:hAnsi="Times New Roman" w:cs="Times New Roman"/>
          <w:sz w:val="23"/>
          <w:szCs w:val="23"/>
        </w:rPr>
      </w:pPr>
      <w:ins w:id="18" w:author="Unknown">
        <w:r w:rsidRPr="002036B4">
          <w:rPr>
            <w:rFonts w:ascii="Times New Roman" w:eastAsia="Times New Roman" w:hAnsi="Times New Roman" w:cs="Times New Roman"/>
            <w:sz w:val="23"/>
            <w:szCs w:val="23"/>
          </w:rPr>
          <w:fldChar w:fldCharType="begin"/>
        </w:r>
        <w:r w:rsidR="00292C43" w:rsidRPr="002036B4">
          <w:rPr>
            <w:rFonts w:ascii="Times New Roman" w:eastAsia="Times New Roman" w:hAnsi="Times New Roman" w:cs="Times New Roman"/>
            <w:sz w:val="23"/>
            <w:szCs w:val="23"/>
          </w:rPr>
          <w:instrText xml:space="preserve"> HYPERLINK "http://www.timebomb2000.com" \t "_blank" </w:instrText>
        </w:r>
        <w:r w:rsidRPr="002036B4">
          <w:rPr>
            <w:rFonts w:ascii="Times New Roman" w:eastAsia="Times New Roman" w:hAnsi="Times New Roman" w:cs="Times New Roman"/>
            <w:sz w:val="23"/>
            <w:szCs w:val="23"/>
          </w:rPr>
          <w:fldChar w:fldCharType="separate"/>
        </w:r>
        <w:r w:rsidR="00292C43" w:rsidRPr="002036B4">
          <w:rPr>
            <w:rFonts w:ascii="Times New Roman" w:eastAsia="Times New Roman" w:hAnsi="Times New Roman" w:cs="Times New Roman"/>
            <w:color w:val="0000FF"/>
            <w:sz w:val="23"/>
            <w:szCs w:val="23"/>
            <w:u w:val="single"/>
          </w:rPr>
          <w:t>timebomb2000.com</w:t>
        </w:r>
        <w:r w:rsidRPr="002036B4">
          <w:rPr>
            <w:rFonts w:ascii="Times New Roman" w:eastAsia="Times New Roman" w:hAnsi="Times New Roman" w:cs="Times New Roman"/>
            <w:sz w:val="23"/>
            <w:szCs w:val="23"/>
          </w:rPr>
          <w:fldChar w:fldCharType="end"/>
        </w:r>
      </w:ins>
    </w:p>
    <w:p w:rsidR="002036B4" w:rsidRPr="002036B4" w:rsidRDefault="006558B0" w:rsidP="002036B4">
      <w:pPr>
        <w:numPr>
          <w:ilvl w:val="0"/>
          <w:numId w:val="4"/>
        </w:numPr>
        <w:spacing w:before="100" w:beforeAutospacing="1" w:after="100" w:afterAutospacing="1" w:line="240" w:lineRule="auto"/>
        <w:rPr>
          <w:rFonts w:ascii="Times New Roman" w:eastAsia="Times New Roman" w:hAnsi="Times New Roman" w:cs="Times New Roman"/>
          <w:sz w:val="23"/>
          <w:szCs w:val="23"/>
        </w:rPr>
      </w:pPr>
      <w:ins w:id="19" w:author="Unknown">
        <w:r w:rsidRPr="002036B4">
          <w:rPr>
            <w:rFonts w:ascii="Times New Roman" w:eastAsia="Times New Roman" w:hAnsi="Times New Roman" w:cs="Times New Roman"/>
            <w:sz w:val="23"/>
            <w:szCs w:val="23"/>
          </w:rPr>
          <w:fldChar w:fldCharType="begin"/>
        </w:r>
        <w:r w:rsidR="00292C43" w:rsidRPr="002036B4">
          <w:rPr>
            <w:rFonts w:ascii="Times New Roman" w:eastAsia="Times New Roman" w:hAnsi="Times New Roman" w:cs="Times New Roman"/>
            <w:sz w:val="23"/>
            <w:szCs w:val="23"/>
          </w:rPr>
          <w:instrText xml:space="preserve"> HYPERLINK "http://www.WorldNetDaily.com" \t "_blank" </w:instrText>
        </w:r>
        <w:r w:rsidRPr="002036B4">
          <w:rPr>
            <w:rFonts w:ascii="Times New Roman" w:eastAsia="Times New Roman" w:hAnsi="Times New Roman" w:cs="Times New Roman"/>
            <w:sz w:val="23"/>
            <w:szCs w:val="23"/>
          </w:rPr>
          <w:fldChar w:fldCharType="separate"/>
        </w:r>
        <w:r w:rsidR="00292C43" w:rsidRPr="002036B4">
          <w:rPr>
            <w:rFonts w:ascii="Times New Roman" w:eastAsia="Times New Roman" w:hAnsi="Times New Roman" w:cs="Times New Roman"/>
            <w:color w:val="0000FF"/>
            <w:sz w:val="23"/>
            <w:szCs w:val="23"/>
            <w:u w:val="single"/>
          </w:rPr>
          <w:t>WorldNetDaily.com</w:t>
        </w:r>
        <w:r w:rsidRPr="002036B4">
          <w:rPr>
            <w:rFonts w:ascii="Times New Roman" w:eastAsia="Times New Roman" w:hAnsi="Times New Roman" w:cs="Times New Roman"/>
            <w:sz w:val="23"/>
            <w:szCs w:val="23"/>
          </w:rPr>
          <w:fldChar w:fldCharType="end"/>
        </w:r>
      </w:ins>
    </w:p>
    <w:p w:rsidR="002036B4" w:rsidRDefault="002036B4" w:rsidP="00292C43">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SEZNAM ZÁSOB</w:t>
      </w:r>
    </w:p>
    <w:p w:rsidR="00410348" w:rsidRPr="00CD1783" w:rsidRDefault="009445E7" w:rsidP="00292C43">
      <w:pPr>
        <w:spacing w:before="100" w:beforeAutospacing="1" w:after="100" w:afterAutospacing="1" w:line="240" w:lineRule="auto"/>
        <w:rPr>
          <w:rFonts w:ascii="Times New Roman" w:eastAsia="Times New Roman" w:hAnsi="Times New Roman" w:cs="Times New Roman"/>
          <w:bCs/>
          <w:sz w:val="18"/>
          <w:szCs w:val="18"/>
        </w:rPr>
      </w:pPr>
      <w:r w:rsidRPr="00CD1783">
        <w:rPr>
          <w:rFonts w:ascii="Times New Roman" w:eastAsia="Times New Roman" w:hAnsi="Times New Roman" w:cs="Times New Roman"/>
          <w:bCs/>
          <w:sz w:val="18"/>
          <w:szCs w:val="18"/>
        </w:rPr>
        <w:t>Pokuď jsou stále funkční obchody, a jsou bezpečné pokuste se získat co nejvíce věcí na seznamu – OKAMŽITĚ !</w:t>
      </w:r>
    </w:p>
    <w:p w:rsidR="009445E7" w:rsidRPr="00CD1783" w:rsidRDefault="00872F9F" w:rsidP="00292C43">
      <w:pPr>
        <w:spacing w:before="100" w:beforeAutospacing="1" w:after="100" w:afterAutospacing="1" w:line="240" w:lineRule="auto"/>
        <w:rPr>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V seznamu není uvedené množství věcí, jelikož rodiny jsou různě velké a čím větší bude panika, tím více těchto předmětů bude vyprodáno, nebo omezeno a vy budete mu</w:t>
      </w:r>
      <w:r w:rsidR="008D07C2">
        <w:rPr>
          <w:rFonts w:ascii="Times New Roman" w:eastAsia="Times New Roman" w:hAnsi="Times New Roman" w:cs="Times New Roman"/>
          <w:sz w:val="18"/>
          <w:szCs w:val="18"/>
        </w:rPr>
        <w:t>s</w:t>
      </w:r>
      <w:r w:rsidRPr="00CD1783">
        <w:rPr>
          <w:rFonts w:ascii="Times New Roman" w:eastAsia="Times New Roman" w:hAnsi="Times New Roman" w:cs="Times New Roman"/>
          <w:sz w:val="18"/>
          <w:szCs w:val="18"/>
        </w:rPr>
        <w:t>et získat co nejvíce toho zbývá na policích. Při nejhorším byste mněli sehnat provize a zásoby na dva týdny, při nejlep</w:t>
      </w:r>
      <w:r w:rsidR="008D07C2">
        <w:rPr>
          <w:rFonts w:ascii="Times New Roman" w:eastAsia="Times New Roman" w:hAnsi="Times New Roman" w:cs="Times New Roman"/>
          <w:sz w:val="18"/>
          <w:szCs w:val="18"/>
        </w:rPr>
        <w:t>š</w:t>
      </w:r>
      <w:r w:rsidRPr="00CD1783">
        <w:rPr>
          <w:rFonts w:ascii="Times New Roman" w:eastAsia="Times New Roman" w:hAnsi="Times New Roman" w:cs="Times New Roman"/>
          <w:sz w:val="18"/>
          <w:szCs w:val="18"/>
        </w:rPr>
        <w:t xml:space="preserve">ím na dva měsíce či více. </w:t>
      </w:r>
    </w:p>
    <w:p w:rsidR="00872F9F" w:rsidRPr="00CD1783" w:rsidRDefault="00872F9F" w:rsidP="00292C43">
      <w:pPr>
        <w:spacing w:before="100" w:beforeAutospacing="1" w:after="100" w:afterAutospacing="1" w:line="240" w:lineRule="auto"/>
        <w:rPr>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 xml:space="preserve">V realitě, pokuď </w:t>
      </w:r>
      <w:r w:rsidR="008D07C2">
        <w:rPr>
          <w:rFonts w:ascii="Times New Roman" w:eastAsia="Times New Roman" w:hAnsi="Times New Roman" w:cs="Times New Roman"/>
          <w:sz w:val="18"/>
          <w:szCs w:val="18"/>
        </w:rPr>
        <w:t>nastane</w:t>
      </w:r>
      <w:r w:rsidRPr="00CD1783">
        <w:rPr>
          <w:rFonts w:ascii="Times New Roman" w:eastAsia="Times New Roman" w:hAnsi="Times New Roman" w:cs="Times New Roman"/>
          <w:sz w:val="18"/>
          <w:szCs w:val="18"/>
        </w:rPr>
        <w:t xml:space="preserve"> atomová válka, bude trvat velice dlouhou dobu, než se věci uvedou do normálního stavu, obzvláště v obchodech.</w:t>
      </w:r>
      <w:r w:rsidR="008E46DA" w:rsidRPr="00CD1783">
        <w:rPr>
          <w:rFonts w:ascii="Times New Roman" w:eastAsia="Times New Roman" w:hAnsi="Times New Roman" w:cs="Times New Roman"/>
          <w:sz w:val="18"/>
          <w:szCs w:val="18"/>
        </w:rPr>
        <w:t xml:space="preserve"> Nikdo si nedokáže představit, jak moc velké bude utrpení a jak dlouho bude trvat, pokuď nastane výbuch jaderných bomb... ve vícero místech...</w:t>
      </w:r>
    </w:p>
    <w:p w:rsidR="008E46DA" w:rsidRPr="00CD1783" w:rsidRDefault="008E46DA" w:rsidP="00292C43">
      <w:pPr>
        <w:spacing w:before="100" w:beforeAutospacing="1" w:after="100" w:afterAutospacing="1" w:line="240" w:lineRule="auto"/>
        <w:rPr>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Všechno toto okamžitě sežente.  Je lepší to přehnat, než naopak...</w:t>
      </w:r>
    </w:p>
    <w:p w:rsidR="00292C43" w:rsidRPr="00CD1783" w:rsidRDefault="002A1390" w:rsidP="00292C43">
      <w:pPr>
        <w:numPr>
          <w:ilvl w:val="0"/>
          <w:numId w:val="5"/>
        </w:numPr>
        <w:spacing w:before="100" w:beforeAutospacing="1" w:after="100" w:afterAutospacing="1" w:line="240" w:lineRule="auto"/>
        <w:rPr>
          <w:ins w:id="20"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Konzervy</w:t>
      </w:r>
      <w:ins w:id="21" w:author="Unknown">
        <w:r w:rsidR="00292C43" w:rsidRPr="00CD1783">
          <w:rPr>
            <w:rFonts w:ascii="Times New Roman" w:eastAsia="Times New Roman" w:hAnsi="Times New Roman" w:cs="Times New Roman"/>
            <w:sz w:val="18"/>
            <w:szCs w:val="18"/>
          </w:rPr>
          <w:t xml:space="preserve"> (</w:t>
        </w:r>
      </w:ins>
      <w:r w:rsidRPr="00CD1783">
        <w:rPr>
          <w:rFonts w:ascii="Times New Roman" w:eastAsia="Times New Roman" w:hAnsi="Times New Roman" w:cs="Times New Roman"/>
          <w:sz w:val="18"/>
          <w:szCs w:val="18"/>
        </w:rPr>
        <w:t>paštiky</w:t>
      </w:r>
      <w:ins w:id="22" w:author="Unknown">
        <w:r w:rsidR="00292C43" w:rsidRPr="00CD1783">
          <w:rPr>
            <w:rFonts w:ascii="Times New Roman" w:eastAsia="Times New Roman" w:hAnsi="Times New Roman" w:cs="Times New Roman"/>
            <w:sz w:val="18"/>
            <w:szCs w:val="18"/>
          </w:rPr>
          <w:t xml:space="preserve">, </w:t>
        </w:r>
      </w:ins>
      <w:r w:rsidRPr="00CD1783">
        <w:rPr>
          <w:rFonts w:ascii="Times New Roman" w:eastAsia="Times New Roman" w:hAnsi="Times New Roman" w:cs="Times New Roman"/>
          <w:sz w:val="18"/>
          <w:szCs w:val="18"/>
        </w:rPr>
        <w:t>polévky</w:t>
      </w:r>
      <w:ins w:id="23" w:author="Unknown">
        <w:r w:rsidR="00292C43" w:rsidRPr="00CD1783">
          <w:rPr>
            <w:rFonts w:ascii="Times New Roman" w:eastAsia="Times New Roman" w:hAnsi="Times New Roman" w:cs="Times New Roman"/>
            <w:sz w:val="18"/>
            <w:szCs w:val="18"/>
          </w:rPr>
          <w:t xml:space="preserve">, </w:t>
        </w:r>
      </w:ins>
      <w:r w:rsidRPr="008D07C2">
        <w:rPr>
          <w:rFonts w:ascii="Times New Roman" w:eastAsia="Times New Roman" w:hAnsi="Times New Roman" w:cs="Times New Roman"/>
          <w:color w:val="000000" w:themeColor="text1"/>
          <w:sz w:val="18"/>
          <w:szCs w:val="18"/>
        </w:rPr>
        <w:t>omáčky</w:t>
      </w:r>
      <w:ins w:id="24" w:author="Unknown">
        <w:r w:rsidR="00292C43" w:rsidRPr="008D07C2">
          <w:rPr>
            <w:rFonts w:ascii="Times New Roman" w:eastAsia="Times New Roman" w:hAnsi="Times New Roman" w:cs="Times New Roman"/>
            <w:color w:val="000000" w:themeColor="text1"/>
            <w:sz w:val="18"/>
            <w:szCs w:val="18"/>
          </w:rPr>
          <w:t xml:space="preserve">, chili, </w:t>
        </w:r>
      </w:ins>
      <w:r w:rsidRPr="008D07C2">
        <w:rPr>
          <w:rFonts w:ascii="Times New Roman" w:eastAsia="Times New Roman" w:hAnsi="Times New Roman" w:cs="Times New Roman"/>
          <w:color w:val="000000" w:themeColor="text1"/>
          <w:sz w:val="18"/>
          <w:szCs w:val="18"/>
        </w:rPr>
        <w:t>zeleninu</w:t>
      </w:r>
      <w:ins w:id="25" w:author="Unknown">
        <w:r w:rsidR="00292C43" w:rsidRPr="00CD1783">
          <w:rPr>
            <w:rFonts w:ascii="Times New Roman" w:eastAsia="Times New Roman" w:hAnsi="Times New Roman" w:cs="Times New Roman"/>
            <w:sz w:val="18"/>
            <w:szCs w:val="18"/>
          </w:rPr>
          <w:t xml:space="preserve">, </w:t>
        </w:r>
      </w:ins>
      <w:r w:rsidRPr="00CD1783">
        <w:rPr>
          <w:rFonts w:ascii="Times New Roman" w:eastAsia="Times New Roman" w:hAnsi="Times New Roman" w:cs="Times New Roman"/>
          <w:sz w:val="18"/>
          <w:szCs w:val="18"/>
        </w:rPr>
        <w:t>ovoce</w:t>
      </w:r>
      <w:ins w:id="26" w:author="Unknown">
        <w:r w:rsidR="00292C43" w:rsidRPr="00CD1783">
          <w:rPr>
            <w:rFonts w:ascii="Times New Roman" w:eastAsia="Times New Roman" w:hAnsi="Times New Roman" w:cs="Times New Roman"/>
            <w:sz w:val="18"/>
            <w:szCs w:val="18"/>
          </w:rPr>
          <w:t xml:space="preserve">, </w:t>
        </w:r>
      </w:ins>
      <w:r w:rsidRPr="00CD1783">
        <w:rPr>
          <w:rFonts w:ascii="Times New Roman" w:eastAsia="Times New Roman" w:hAnsi="Times New Roman" w:cs="Times New Roman"/>
          <w:sz w:val="18"/>
          <w:szCs w:val="18"/>
        </w:rPr>
        <w:t>tuňák</w:t>
      </w:r>
      <w:ins w:id="27" w:author="Unknown">
        <w:r w:rsidR="00292C43" w:rsidRPr="00CD1783">
          <w:rPr>
            <w:rFonts w:ascii="Times New Roman" w:eastAsia="Times New Roman" w:hAnsi="Times New Roman" w:cs="Times New Roman"/>
            <w:sz w:val="18"/>
            <w:szCs w:val="18"/>
          </w:rPr>
          <w:t xml:space="preserve">, </w:t>
        </w:r>
      </w:ins>
      <w:r w:rsidRPr="00CD1783">
        <w:rPr>
          <w:rFonts w:ascii="Times New Roman" w:eastAsia="Times New Roman" w:hAnsi="Times New Roman" w:cs="Times New Roman"/>
          <w:sz w:val="18"/>
          <w:szCs w:val="18"/>
        </w:rPr>
        <w:t>maso</w:t>
      </w:r>
      <w:ins w:id="28" w:author="Unknown">
        <w:r w:rsidR="00292C43" w:rsidRPr="00CD1783">
          <w:rPr>
            <w:rFonts w:ascii="Times New Roman" w:eastAsia="Times New Roman" w:hAnsi="Times New Roman" w:cs="Times New Roman"/>
            <w:sz w:val="18"/>
            <w:szCs w:val="18"/>
          </w:rPr>
          <w:t xml:space="preserve">, </w:t>
        </w:r>
      </w:ins>
      <w:r w:rsidRPr="00CD1783">
        <w:rPr>
          <w:rFonts w:ascii="Times New Roman" w:eastAsia="Times New Roman" w:hAnsi="Times New Roman" w:cs="Times New Roman"/>
          <w:sz w:val="18"/>
          <w:szCs w:val="18"/>
        </w:rPr>
        <w:t>atd.</w:t>
      </w:r>
      <w:ins w:id="29" w:author="Unknown">
        <w:r w:rsidR="00292C43" w:rsidRPr="00CD1783">
          <w:rPr>
            <w:rFonts w:ascii="Times New Roman" w:eastAsia="Times New Roman" w:hAnsi="Times New Roman" w:cs="Times New Roman"/>
            <w:sz w:val="18"/>
            <w:szCs w:val="18"/>
          </w:rPr>
          <w:t>)</w:t>
        </w:r>
      </w:ins>
    </w:p>
    <w:p w:rsidR="00292C43" w:rsidRPr="00CD1783" w:rsidRDefault="008B249C" w:rsidP="00292C43">
      <w:pPr>
        <w:numPr>
          <w:ilvl w:val="0"/>
          <w:numId w:val="5"/>
        </w:numPr>
        <w:spacing w:before="100" w:beforeAutospacing="1" w:after="100" w:afterAutospacing="1" w:line="240" w:lineRule="auto"/>
        <w:rPr>
          <w:ins w:id="30"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Věci předpřipravené s možností okamžitě sníst</w:t>
      </w:r>
      <w:r w:rsidR="00251C34">
        <w:rPr>
          <w:rFonts w:ascii="Times New Roman" w:eastAsia="Times New Roman" w:hAnsi="Times New Roman" w:cs="Times New Roman"/>
          <w:sz w:val="18"/>
          <w:szCs w:val="18"/>
        </w:rPr>
        <w:t xml:space="preserve"> </w:t>
      </w:r>
      <w:ins w:id="31" w:author="Unknown">
        <w:r w:rsidR="00292C43" w:rsidRPr="00CD1783">
          <w:rPr>
            <w:rFonts w:ascii="Times New Roman" w:eastAsia="Times New Roman" w:hAnsi="Times New Roman" w:cs="Times New Roman"/>
            <w:sz w:val="18"/>
            <w:szCs w:val="18"/>
          </w:rPr>
          <w:t>(</w:t>
        </w:r>
      </w:ins>
      <w:r w:rsidR="0079673D">
        <w:rPr>
          <w:rFonts w:ascii="Times New Roman" w:eastAsia="Times New Roman" w:hAnsi="Times New Roman" w:cs="Times New Roman"/>
          <w:sz w:val="18"/>
          <w:szCs w:val="18"/>
        </w:rPr>
        <w:t>sladkosti</w:t>
      </w:r>
      <w:ins w:id="32" w:author="Unknown">
        <w:r w:rsidR="00292C43" w:rsidRPr="00CD1783">
          <w:rPr>
            <w:rFonts w:ascii="Times New Roman" w:eastAsia="Times New Roman" w:hAnsi="Times New Roman" w:cs="Times New Roman"/>
            <w:sz w:val="18"/>
            <w:szCs w:val="18"/>
          </w:rPr>
          <w:t>,</w:t>
        </w:r>
      </w:ins>
      <w:r w:rsidR="0079673D">
        <w:rPr>
          <w:rFonts w:ascii="Times New Roman" w:eastAsia="Times New Roman" w:hAnsi="Times New Roman" w:cs="Times New Roman"/>
          <w:sz w:val="18"/>
          <w:szCs w:val="18"/>
        </w:rPr>
        <w:t>rozinky</w:t>
      </w:r>
      <w:ins w:id="33" w:author="Unknown">
        <w:r w:rsidR="00292C43" w:rsidRPr="00CD1783">
          <w:rPr>
            <w:rFonts w:ascii="Times New Roman" w:eastAsia="Times New Roman" w:hAnsi="Times New Roman" w:cs="Times New Roman"/>
            <w:sz w:val="18"/>
            <w:szCs w:val="18"/>
          </w:rPr>
          <w:t xml:space="preserve">, </w:t>
        </w:r>
      </w:ins>
      <w:r w:rsidRPr="00CD1783">
        <w:rPr>
          <w:rFonts w:ascii="Times New Roman" w:eastAsia="Times New Roman" w:hAnsi="Times New Roman" w:cs="Times New Roman"/>
          <w:sz w:val="18"/>
          <w:szCs w:val="18"/>
        </w:rPr>
        <w:t>sýr</w:t>
      </w:r>
      <w:ins w:id="34" w:author="Unknown">
        <w:r w:rsidR="00292C43" w:rsidRPr="00CD1783">
          <w:rPr>
            <w:rFonts w:ascii="Times New Roman" w:eastAsia="Times New Roman" w:hAnsi="Times New Roman" w:cs="Times New Roman"/>
            <w:sz w:val="18"/>
            <w:szCs w:val="18"/>
          </w:rPr>
          <w:t>,</w:t>
        </w:r>
      </w:ins>
      <w:r w:rsidR="0079673D">
        <w:rPr>
          <w:rFonts w:ascii="Times New Roman" w:eastAsia="Times New Roman" w:hAnsi="Times New Roman" w:cs="Times New Roman"/>
          <w:sz w:val="18"/>
          <w:szCs w:val="18"/>
        </w:rPr>
        <w:t>granulované/energetické/protejnové tyčinky</w:t>
      </w:r>
      <w:ins w:id="35" w:author="Unknown">
        <w:r w:rsidR="00292C43" w:rsidRPr="00CD1783">
          <w:rPr>
            <w:rFonts w:ascii="Times New Roman" w:eastAsia="Times New Roman" w:hAnsi="Times New Roman" w:cs="Times New Roman"/>
            <w:sz w:val="18"/>
            <w:szCs w:val="18"/>
          </w:rPr>
          <w:t xml:space="preserve">, </w:t>
        </w:r>
      </w:ins>
      <w:r w:rsidRPr="00CD1783">
        <w:rPr>
          <w:rFonts w:ascii="Times New Roman" w:eastAsia="Times New Roman" w:hAnsi="Times New Roman" w:cs="Times New Roman"/>
          <w:sz w:val="18"/>
          <w:szCs w:val="18"/>
        </w:rPr>
        <w:t>chipsy a lupínky</w:t>
      </w:r>
      <w:ins w:id="36" w:author="Unknown">
        <w:r w:rsidR="00292C43" w:rsidRPr="00CD1783">
          <w:rPr>
            <w:rFonts w:ascii="Times New Roman" w:eastAsia="Times New Roman" w:hAnsi="Times New Roman" w:cs="Times New Roman"/>
            <w:sz w:val="18"/>
            <w:szCs w:val="18"/>
          </w:rPr>
          <w:t xml:space="preserve">, </w:t>
        </w:r>
      </w:ins>
      <w:r w:rsidRPr="00CD1783">
        <w:rPr>
          <w:rFonts w:ascii="Times New Roman" w:eastAsia="Times New Roman" w:hAnsi="Times New Roman" w:cs="Times New Roman"/>
          <w:sz w:val="18"/>
          <w:szCs w:val="18"/>
        </w:rPr>
        <w:t>atd.</w:t>
      </w:r>
      <w:ins w:id="37" w:author="Unknown">
        <w:r w:rsidR="00292C43" w:rsidRPr="00CD1783">
          <w:rPr>
            <w:rFonts w:ascii="Times New Roman" w:eastAsia="Times New Roman" w:hAnsi="Times New Roman" w:cs="Times New Roman"/>
            <w:sz w:val="18"/>
            <w:szCs w:val="18"/>
          </w:rPr>
          <w:t>.)</w:t>
        </w:r>
      </w:ins>
    </w:p>
    <w:p w:rsidR="00292C43" w:rsidRPr="00CD1783" w:rsidRDefault="008B249C" w:rsidP="00292C43">
      <w:pPr>
        <w:numPr>
          <w:ilvl w:val="0"/>
          <w:numId w:val="5"/>
        </w:numPr>
        <w:spacing w:before="100" w:beforeAutospacing="1" w:after="100" w:afterAutospacing="1" w:line="240" w:lineRule="auto"/>
        <w:rPr>
          <w:ins w:id="38"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Oříšková pomazánka</w:t>
      </w:r>
    </w:p>
    <w:p w:rsidR="00292C43" w:rsidRPr="00CD1783" w:rsidRDefault="008B249C" w:rsidP="00292C43">
      <w:pPr>
        <w:numPr>
          <w:ilvl w:val="0"/>
          <w:numId w:val="5"/>
        </w:numPr>
        <w:spacing w:before="100" w:beforeAutospacing="1" w:after="100" w:afterAutospacing="1" w:line="240" w:lineRule="auto"/>
        <w:rPr>
          <w:ins w:id="39"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Štávy</w:t>
      </w:r>
    </w:p>
    <w:p w:rsidR="00292C43" w:rsidRPr="00CD1783" w:rsidRDefault="008B249C" w:rsidP="00292C43">
      <w:pPr>
        <w:numPr>
          <w:ilvl w:val="0"/>
          <w:numId w:val="5"/>
        </w:numPr>
        <w:spacing w:before="100" w:beforeAutospacing="1" w:after="100" w:afterAutospacing="1" w:line="240" w:lineRule="auto"/>
        <w:rPr>
          <w:ins w:id="40"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Mult</w:t>
      </w:r>
      <w:r w:rsidR="00251C34">
        <w:rPr>
          <w:rFonts w:ascii="Times New Roman" w:eastAsia="Times New Roman" w:hAnsi="Times New Roman" w:cs="Times New Roman"/>
          <w:sz w:val="18"/>
          <w:szCs w:val="18"/>
        </w:rPr>
        <w:t>i</w:t>
      </w:r>
      <w:r w:rsidRPr="00CD1783">
        <w:rPr>
          <w:rFonts w:ascii="Times New Roman" w:eastAsia="Times New Roman" w:hAnsi="Times New Roman" w:cs="Times New Roman"/>
          <w:sz w:val="18"/>
          <w:szCs w:val="18"/>
        </w:rPr>
        <w:t xml:space="preserve"> - vitamíny</w:t>
      </w:r>
    </w:p>
    <w:p w:rsidR="00292C43" w:rsidRPr="00CD1783" w:rsidRDefault="00292C43" w:rsidP="00292C43">
      <w:pPr>
        <w:numPr>
          <w:ilvl w:val="0"/>
          <w:numId w:val="5"/>
        </w:numPr>
        <w:spacing w:before="100" w:beforeAutospacing="1" w:after="100" w:afterAutospacing="1" w:line="240" w:lineRule="auto"/>
        <w:rPr>
          <w:ins w:id="41" w:author="Unknown"/>
          <w:rFonts w:ascii="Times New Roman" w:eastAsia="Times New Roman" w:hAnsi="Times New Roman" w:cs="Times New Roman"/>
          <w:sz w:val="18"/>
          <w:szCs w:val="18"/>
        </w:rPr>
      </w:pPr>
      <w:ins w:id="42" w:author="Unknown">
        <w:r w:rsidRPr="00CD1783">
          <w:rPr>
            <w:rFonts w:ascii="Times New Roman" w:eastAsia="Times New Roman" w:hAnsi="Times New Roman" w:cs="Times New Roman"/>
            <w:sz w:val="18"/>
            <w:szCs w:val="18"/>
          </w:rPr>
          <w:t xml:space="preserve">Iodine </w:t>
        </w:r>
      </w:ins>
      <w:r w:rsidR="008B249C" w:rsidRPr="00CD1783">
        <w:rPr>
          <w:rFonts w:ascii="Times New Roman" w:eastAsia="Times New Roman" w:hAnsi="Times New Roman" w:cs="Times New Roman"/>
          <w:sz w:val="18"/>
          <w:szCs w:val="18"/>
        </w:rPr>
        <w:t>látky</w:t>
      </w:r>
      <w:ins w:id="43" w:author="Unknown">
        <w:r w:rsidRPr="00CD1783">
          <w:rPr>
            <w:rFonts w:ascii="Times New Roman" w:eastAsia="Times New Roman" w:hAnsi="Times New Roman" w:cs="Times New Roman"/>
            <w:sz w:val="18"/>
            <w:szCs w:val="18"/>
          </w:rPr>
          <w:t xml:space="preserve">, </w:t>
        </w:r>
      </w:ins>
      <w:r w:rsidR="008B249C" w:rsidRPr="00CD1783">
        <w:rPr>
          <w:rFonts w:ascii="Times New Roman" w:eastAsia="Times New Roman" w:hAnsi="Times New Roman" w:cs="Times New Roman"/>
          <w:sz w:val="18"/>
          <w:szCs w:val="18"/>
        </w:rPr>
        <w:t>jako např.</w:t>
      </w:r>
      <w:ins w:id="44" w:author="Unknown">
        <w:r w:rsidRPr="00CD1783">
          <w:rPr>
            <w:rFonts w:ascii="Times New Roman" w:eastAsia="Times New Roman" w:hAnsi="Times New Roman" w:cs="Times New Roman"/>
            <w:sz w:val="18"/>
            <w:szCs w:val="18"/>
          </w:rPr>
          <w:t xml:space="preserve"> Betadine (16 </w:t>
        </w:r>
      </w:ins>
      <w:r w:rsidR="008B249C" w:rsidRPr="00CD1783">
        <w:rPr>
          <w:rFonts w:ascii="Times New Roman" w:eastAsia="Times New Roman" w:hAnsi="Times New Roman" w:cs="Times New Roman"/>
          <w:sz w:val="18"/>
          <w:szCs w:val="18"/>
        </w:rPr>
        <w:t>uncí</w:t>
      </w:r>
      <w:ins w:id="45" w:author="Unknown">
        <w:r w:rsidRPr="00CD1783">
          <w:rPr>
            <w:rFonts w:ascii="Times New Roman" w:eastAsia="Times New Roman" w:hAnsi="Times New Roman" w:cs="Times New Roman"/>
            <w:sz w:val="18"/>
            <w:szCs w:val="18"/>
          </w:rPr>
          <w:t>)</w:t>
        </w:r>
      </w:ins>
    </w:p>
    <w:p w:rsidR="00292C43" w:rsidRPr="00CD1783" w:rsidRDefault="008B249C" w:rsidP="00292C43">
      <w:pPr>
        <w:numPr>
          <w:ilvl w:val="0"/>
          <w:numId w:val="5"/>
        </w:numPr>
        <w:spacing w:before="100" w:beforeAutospacing="1" w:after="100" w:afterAutospacing="1" w:line="240" w:lineRule="auto"/>
        <w:rPr>
          <w:ins w:id="46"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Vícero balíčků sušeného mléka</w:t>
      </w:r>
    </w:p>
    <w:p w:rsidR="00292C43" w:rsidRPr="00CD1783" w:rsidRDefault="0079673D" w:rsidP="00292C43">
      <w:pPr>
        <w:numPr>
          <w:ilvl w:val="0"/>
          <w:numId w:val="5"/>
        </w:numPr>
        <w:spacing w:before="100" w:beforeAutospacing="1" w:after="100" w:afterAutospacing="1" w:line="240" w:lineRule="auto"/>
        <w:rPr>
          <w:ins w:id="47"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Několik velkých balíčků palačinek a sušenek se sirupem</w:t>
      </w:r>
    </w:p>
    <w:p w:rsidR="00292C43" w:rsidRPr="00CD1783" w:rsidRDefault="008B249C" w:rsidP="00292C43">
      <w:pPr>
        <w:numPr>
          <w:ilvl w:val="0"/>
          <w:numId w:val="5"/>
        </w:numPr>
        <w:spacing w:before="100" w:beforeAutospacing="1" w:after="100" w:afterAutospacing="1" w:line="240" w:lineRule="auto"/>
        <w:rPr>
          <w:ins w:id="48"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Největší balíčky rýže</w:t>
      </w:r>
    </w:p>
    <w:p w:rsidR="008B249C" w:rsidRPr="00CD1783" w:rsidRDefault="008B249C" w:rsidP="00292C43">
      <w:pPr>
        <w:numPr>
          <w:ilvl w:val="0"/>
          <w:numId w:val="5"/>
        </w:numPr>
        <w:spacing w:before="100" w:beforeAutospacing="1" w:after="100" w:afterAutospacing="1" w:line="240" w:lineRule="auto"/>
        <w:rPr>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Největší balíčky fazolí</w:t>
      </w:r>
    </w:p>
    <w:p w:rsidR="00292C43" w:rsidRPr="00CD1783" w:rsidRDefault="008B249C" w:rsidP="00292C43">
      <w:pPr>
        <w:numPr>
          <w:ilvl w:val="0"/>
          <w:numId w:val="5"/>
        </w:numPr>
        <w:spacing w:before="100" w:beforeAutospacing="1" w:after="100" w:afterAutospacing="1" w:line="240" w:lineRule="auto"/>
        <w:rPr>
          <w:ins w:id="49"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Největší balíčky mouky</w:t>
      </w:r>
    </w:p>
    <w:p w:rsidR="00292C43" w:rsidRPr="00CD1783" w:rsidRDefault="0079673D" w:rsidP="00292C43">
      <w:pPr>
        <w:numPr>
          <w:ilvl w:val="0"/>
          <w:numId w:val="5"/>
        </w:numPr>
        <w:spacing w:before="100" w:beforeAutospacing="1" w:after="100" w:afterAutospacing="1" w:line="240" w:lineRule="auto"/>
        <w:rPr>
          <w:ins w:id="50"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Největší balíčky připraveného ovsa a jiných obilovin</w:t>
      </w:r>
    </w:p>
    <w:p w:rsidR="00292C43" w:rsidRPr="00CD1783" w:rsidRDefault="008B249C" w:rsidP="00292C43">
      <w:pPr>
        <w:numPr>
          <w:ilvl w:val="0"/>
          <w:numId w:val="5"/>
        </w:numPr>
        <w:spacing w:before="100" w:beforeAutospacing="1" w:after="100" w:afterAutospacing="1" w:line="240" w:lineRule="auto"/>
        <w:rPr>
          <w:ins w:id="51"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Největší balíčky špaget</w:t>
      </w:r>
    </w:p>
    <w:p w:rsidR="00292C43" w:rsidRPr="00CD1783" w:rsidRDefault="008B249C" w:rsidP="00292C43">
      <w:pPr>
        <w:numPr>
          <w:ilvl w:val="0"/>
          <w:numId w:val="5"/>
        </w:numPr>
        <w:spacing w:before="100" w:beforeAutospacing="1" w:after="100" w:afterAutospacing="1" w:line="240" w:lineRule="auto"/>
        <w:rPr>
          <w:ins w:id="52"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Velký balík cukru</w:t>
      </w:r>
    </w:p>
    <w:p w:rsidR="00292C43" w:rsidRPr="00CD1783" w:rsidRDefault="008B249C" w:rsidP="00292C43">
      <w:pPr>
        <w:numPr>
          <w:ilvl w:val="0"/>
          <w:numId w:val="5"/>
        </w:numPr>
        <w:spacing w:before="100" w:beforeAutospacing="1" w:after="100" w:afterAutospacing="1" w:line="240" w:lineRule="auto"/>
        <w:rPr>
          <w:ins w:id="53"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Velké množství medu</w:t>
      </w:r>
    </w:p>
    <w:p w:rsidR="00292C43" w:rsidRPr="00CD1783" w:rsidRDefault="008B249C" w:rsidP="00292C43">
      <w:pPr>
        <w:numPr>
          <w:ilvl w:val="0"/>
          <w:numId w:val="5"/>
        </w:numPr>
        <w:spacing w:before="100" w:beforeAutospacing="1" w:after="100" w:afterAutospacing="1" w:line="240" w:lineRule="auto"/>
        <w:rPr>
          <w:ins w:id="54"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Velké množství oleje</w:t>
      </w:r>
    </w:p>
    <w:p w:rsidR="00292C43" w:rsidRPr="00CD1783" w:rsidRDefault="00665DD7" w:rsidP="00292C43">
      <w:pPr>
        <w:numPr>
          <w:ilvl w:val="0"/>
          <w:numId w:val="5"/>
        </w:numPr>
        <w:spacing w:before="100" w:beforeAutospacing="1" w:after="100" w:afterAutospacing="1" w:line="240" w:lineRule="auto"/>
        <w:rPr>
          <w:ins w:id="55"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Kypřící prášek</w:t>
      </w:r>
      <w:r w:rsidR="00FE36C9">
        <w:rPr>
          <w:rFonts w:ascii="Times New Roman" w:eastAsia="Times New Roman" w:hAnsi="Times New Roman" w:cs="Times New Roman"/>
          <w:sz w:val="18"/>
          <w:szCs w:val="18"/>
        </w:rPr>
        <w:t xml:space="preserve">, </w:t>
      </w:r>
      <w:r w:rsidRPr="00CD1783">
        <w:rPr>
          <w:rFonts w:ascii="Times New Roman" w:eastAsia="Times New Roman" w:hAnsi="Times New Roman" w:cs="Times New Roman"/>
          <w:sz w:val="18"/>
          <w:szCs w:val="18"/>
        </w:rPr>
        <w:t xml:space="preserve"> Kypřící soda</w:t>
      </w:r>
      <w:ins w:id="56" w:author="Unknown">
        <w:r w:rsidR="00292C43" w:rsidRPr="00CD1783">
          <w:rPr>
            <w:rFonts w:ascii="Times New Roman" w:eastAsia="Times New Roman" w:hAnsi="Times New Roman" w:cs="Times New Roman"/>
            <w:sz w:val="18"/>
            <w:szCs w:val="18"/>
          </w:rPr>
          <w:t xml:space="preserve"> </w:t>
        </w:r>
      </w:ins>
      <w:r w:rsidRPr="00CD1783">
        <w:rPr>
          <w:rFonts w:ascii="Times New Roman" w:eastAsia="Times New Roman" w:hAnsi="Times New Roman" w:cs="Times New Roman"/>
          <w:sz w:val="18"/>
          <w:szCs w:val="18"/>
        </w:rPr>
        <w:t xml:space="preserve">a </w:t>
      </w:r>
      <w:r w:rsidR="00FE36C9">
        <w:rPr>
          <w:rFonts w:ascii="Times New Roman" w:eastAsia="Times New Roman" w:hAnsi="Times New Roman" w:cs="Times New Roman"/>
          <w:sz w:val="18"/>
          <w:szCs w:val="18"/>
        </w:rPr>
        <w:t>b</w:t>
      </w:r>
      <w:r w:rsidRPr="00CD1783">
        <w:rPr>
          <w:rFonts w:ascii="Times New Roman" w:eastAsia="Times New Roman" w:hAnsi="Times New Roman" w:cs="Times New Roman"/>
          <w:sz w:val="18"/>
          <w:szCs w:val="18"/>
        </w:rPr>
        <w:t>alíček dochucovadel</w:t>
      </w:r>
    </w:p>
    <w:p w:rsidR="00292C43" w:rsidRPr="00CD1783" w:rsidRDefault="008B249C" w:rsidP="00292C43">
      <w:pPr>
        <w:numPr>
          <w:ilvl w:val="0"/>
          <w:numId w:val="5"/>
        </w:numPr>
        <w:spacing w:before="100" w:beforeAutospacing="1" w:after="100" w:afterAutospacing="1" w:line="240" w:lineRule="auto"/>
        <w:rPr>
          <w:ins w:id="57"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Pokuď žádný nemáte tak co nejkvalitnější otvírač na konzervy</w:t>
      </w:r>
    </w:p>
    <w:p w:rsidR="00292C43" w:rsidRPr="00CD1783" w:rsidRDefault="0010073E" w:rsidP="00292C43">
      <w:pPr>
        <w:numPr>
          <w:ilvl w:val="0"/>
          <w:numId w:val="5"/>
        </w:numPr>
        <w:spacing w:before="100" w:beforeAutospacing="1" w:after="100" w:afterAutospacing="1" w:line="240" w:lineRule="auto"/>
        <w:rPr>
          <w:ins w:id="58"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Kuchyňskou minutku a sirky</w:t>
      </w:r>
    </w:p>
    <w:p w:rsidR="00292C43" w:rsidRPr="00CD1783" w:rsidRDefault="0010073E" w:rsidP="00292C43">
      <w:pPr>
        <w:numPr>
          <w:ilvl w:val="0"/>
          <w:numId w:val="5"/>
        </w:numPr>
        <w:spacing w:before="100" w:beforeAutospacing="1" w:after="100" w:afterAutospacing="1" w:line="240" w:lineRule="auto"/>
        <w:rPr>
          <w:ins w:id="59"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Odpadní koš a hodně odpadních igelitových tašek (Pro úschovu vody a odpadků)</w:t>
      </w:r>
    </w:p>
    <w:p w:rsidR="00292C43" w:rsidRPr="00CD1783" w:rsidRDefault="00C10F76" w:rsidP="00292C43">
      <w:pPr>
        <w:numPr>
          <w:ilvl w:val="0"/>
          <w:numId w:val="5"/>
        </w:numPr>
        <w:spacing w:before="100" w:beforeAutospacing="1" w:after="100" w:afterAutospacing="1" w:line="240" w:lineRule="auto"/>
        <w:rPr>
          <w:ins w:id="60"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Velké kyblíky</w:t>
      </w:r>
      <w:r w:rsidR="00251C3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 igelitové tašky pro ně určené (záchod...)</w:t>
      </w:r>
    </w:p>
    <w:p w:rsidR="00292C43" w:rsidRPr="00CD1783" w:rsidRDefault="00C10F76" w:rsidP="00292C43">
      <w:pPr>
        <w:numPr>
          <w:ilvl w:val="0"/>
          <w:numId w:val="5"/>
        </w:numPr>
        <w:spacing w:before="100" w:beforeAutospacing="1" w:after="100" w:afterAutospacing="1" w:line="240" w:lineRule="auto"/>
        <w:rPr>
          <w:ins w:id="61"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„Sedačku“ pro záchodní kbelík</w:t>
      </w:r>
    </w:p>
    <w:p w:rsidR="00292C43" w:rsidRPr="00CD1783" w:rsidRDefault="008B249C" w:rsidP="00292C43">
      <w:pPr>
        <w:numPr>
          <w:ilvl w:val="0"/>
          <w:numId w:val="5"/>
        </w:numPr>
        <w:spacing w:before="100" w:beforeAutospacing="1" w:after="100" w:afterAutospacing="1" w:line="240" w:lineRule="auto"/>
        <w:rPr>
          <w:ins w:id="62"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Toaletní papír</w:t>
      </w:r>
    </w:p>
    <w:p w:rsidR="00292C43" w:rsidRPr="00CD1783" w:rsidRDefault="003C53EC" w:rsidP="00292C43">
      <w:pPr>
        <w:numPr>
          <w:ilvl w:val="0"/>
          <w:numId w:val="5"/>
        </w:numPr>
        <w:spacing w:before="100" w:beforeAutospacing="1" w:after="100" w:afterAutospacing="1" w:line="240" w:lineRule="auto"/>
        <w:rPr>
          <w:ins w:id="63"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Plenky, pokuď potřeba</w:t>
      </w:r>
    </w:p>
    <w:p w:rsidR="00292C43" w:rsidRPr="00CD1783" w:rsidRDefault="003C53EC" w:rsidP="00292C43">
      <w:pPr>
        <w:numPr>
          <w:ilvl w:val="0"/>
          <w:numId w:val="5"/>
        </w:numPr>
        <w:spacing w:before="100" w:beforeAutospacing="1" w:after="100" w:afterAutospacing="1" w:line="240" w:lineRule="auto"/>
        <w:rPr>
          <w:ins w:id="64"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Baterky (ideálně LED) a přenositelné rádia, pokuď již nemáte</w:t>
      </w:r>
    </w:p>
    <w:p w:rsidR="00292C43" w:rsidRPr="00CD1783" w:rsidRDefault="003C53EC" w:rsidP="00292C43">
      <w:pPr>
        <w:numPr>
          <w:ilvl w:val="0"/>
          <w:numId w:val="5"/>
        </w:numPr>
        <w:spacing w:before="100" w:beforeAutospacing="1" w:after="100" w:afterAutospacing="1" w:line="240" w:lineRule="auto"/>
        <w:rPr>
          <w:ins w:id="65"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O hodně více baterií, minimálně tři sady pro vše</w:t>
      </w:r>
    </w:p>
    <w:p w:rsidR="00292C43" w:rsidRPr="00CD1783" w:rsidRDefault="003C53EC" w:rsidP="00292C43">
      <w:pPr>
        <w:numPr>
          <w:ilvl w:val="0"/>
          <w:numId w:val="5"/>
        </w:numPr>
        <w:spacing w:before="100" w:beforeAutospacing="1" w:after="100" w:afterAutospacing="1" w:line="240" w:lineRule="auto"/>
        <w:rPr>
          <w:ins w:id="66"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Balená voda (obzvláště pokuď nemáte domovní zásoby)</w:t>
      </w:r>
    </w:p>
    <w:p w:rsidR="00292C43" w:rsidRPr="00CD1783" w:rsidRDefault="003C53EC" w:rsidP="00292C43">
      <w:pPr>
        <w:numPr>
          <w:ilvl w:val="0"/>
          <w:numId w:val="5"/>
        </w:numPr>
        <w:spacing w:before="100" w:beforeAutospacing="1" w:after="100" w:afterAutospacing="1" w:line="240" w:lineRule="auto"/>
        <w:rPr>
          <w:ins w:id="67"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Ubrousky (pro osobní hygienu)</w:t>
      </w:r>
    </w:p>
    <w:p w:rsidR="00292C43" w:rsidRPr="00CD1783" w:rsidRDefault="003C53EC" w:rsidP="00292C43">
      <w:pPr>
        <w:numPr>
          <w:ilvl w:val="0"/>
          <w:numId w:val="5"/>
        </w:numPr>
        <w:spacing w:before="100" w:beforeAutospacing="1" w:after="100" w:afterAutospacing="1" w:line="240" w:lineRule="auto"/>
        <w:rPr>
          <w:ins w:id="68"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Pitné čistidlo (5.25% bez vůně  a mýdla)</w:t>
      </w:r>
    </w:p>
    <w:p w:rsidR="00292C43" w:rsidRPr="00CD1783" w:rsidRDefault="008B249C" w:rsidP="00292C43">
      <w:pPr>
        <w:numPr>
          <w:ilvl w:val="0"/>
          <w:numId w:val="5"/>
        </w:numPr>
        <w:spacing w:before="100" w:beforeAutospacing="1" w:after="100" w:afterAutospacing="1" w:line="240" w:lineRule="auto"/>
        <w:rPr>
          <w:ins w:id="69" w:author="Unknown"/>
          <w:rFonts w:ascii="Times New Roman" w:eastAsia="Times New Roman" w:hAnsi="Times New Roman" w:cs="Times New Roman"/>
          <w:sz w:val="18"/>
          <w:szCs w:val="18"/>
        </w:rPr>
      </w:pPr>
      <w:r w:rsidRPr="00CD1783">
        <w:rPr>
          <w:rFonts w:ascii="Times New Roman" w:eastAsia="Times New Roman" w:hAnsi="Times New Roman" w:cs="Times New Roman"/>
          <w:sz w:val="18"/>
          <w:szCs w:val="18"/>
        </w:rPr>
        <w:t>Alkohol</w:t>
      </w:r>
    </w:p>
    <w:p w:rsidR="00292C43" w:rsidRPr="00251C34" w:rsidRDefault="00292C43" w:rsidP="00292C43">
      <w:pPr>
        <w:numPr>
          <w:ilvl w:val="0"/>
          <w:numId w:val="5"/>
        </w:numPr>
        <w:spacing w:before="100" w:beforeAutospacing="1" w:after="100" w:afterAutospacing="1" w:line="240" w:lineRule="auto"/>
        <w:rPr>
          <w:ins w:id="70" w:author="Unknown"/>
          <w:rFonts w:ascii="Times New Roman" w:eastAsia="Times New Roman" w:hAnsi="Times New Roman" w:cs="Times New Roman"/>
          <w:color w:val="000000" w:themeColor="text1"/>
          <w:sz w:val="18"/>
          <w:szCs w:val="18"/>
        </w:rPr>
      </w:pPr>
      <w:ins w:id="71" w:author="Unknown">
        <w:r w:rsidRPr="00251C34">
          <w:rPr>
            <w:rFonts w:ascii="Times New Roman" w:eastAsia="Times New Roman" w:hAnsi="Times New Roman" w:cs="Times New Roman"/>
            <w:color w:val="000000" w:themeColor="text1"/>
            <w:sz w:val="18"/>
            <w:szCs w:val="18"/>
          </w:rPr>
          <w:t>Hydrogen Peroxid</w:t>
        </w:r>
      </w:ins>
      <w:r w:rsidR="008B249C" w:rsidRPr="00251C34">
        <w:rPr>
          <w:rFonts w:ascii="Times New Roman" w:eastAsia="Times New Roman" w:hAnsi="Times New Roman" w:cs="Times New Roman"/>
          <w:color w:val="000000" w:themeColor="text1"/>
          <w:sz w:val="18"/>
          <w:szCs w:val="18"/>
        </w:rPr>
        <w:t>u</w:t>
      </w:r>
    </w:p>
    <w:p w:rsidR="00292C43" w:rsidRPr="00CD1783" w:rsidRDefault="00292C43" w:rsidP="00292C43">
      <w:pPr>
        <w:numPr>
          <w:ilvl w:val="0"/>
          <w:numId w:val="5"/>
        </w:numPr>
        <w:spacing w:before="100" w:beforeAutospacing="1" w:after="100" w:afterAutospacing="1" w:line="240" w:lineRule="auto"/>
        <w:rPr>
          <w:ins w:id="72" w:author="Unknown"/>
          <w:rFonts w:ascii="Times New Roman" w:eastAsia="Times New Roman" w:hAnsi="Times New Roman" w:cs="Times New Roman"/>
          <w:sz w:val="18"/>
          <w:szCs w:val="18"/>
        </w:rPr>
      </w:pPr>
      <w:ins w:id="73" w:author="Unknown">
        <w:r w:rsidRPr="00CD1783">
          <w:rPr>
            <w:rFonts w:ascii="Times New Roman" w:eastAsia="Times New Roman" w:hAnsi="Times New Roman" w:cs="Times New Roman"/>
            <w:sz w:val="18"/>
            <w:szCs w:val="18"/>
          </w:rPr>
          <w:t>Aspirin/Tylenol/Motrin</w:t>
        </w:r>
      </w:ins>
      <w:r w:rsidR="00251C34">
        <w:rPr>
          <w:rFonts w:ascii="Times New Roman" w:eastAsia="Times New Roman" w:hAnsi="Times New Roman" w:cs="Times New Roman"/>
          <w:sz w:val="18"/>
          <w:szCs w:val="18"/>
        </w:rPr>
        <w:t>/Paralen/Ibalgin</w:t>
      </w:r>
      <w:ins w:id="74" w:author="Unknown">
        <w:r w:rsidRPr="00CD1783">
          <w:rPr>
            <w:rFonts w:ascii="Times New Roman" w:eastAsia="Times New Roman" w:hAnsi="Times New Roman" w:cs="Times New Roman"/>
            <w:sz w:val="18"/>
            <w:szCs w:val="18"/>
          </w:rPr>
          <w:t xml:space="preserve">, </w:t>
        </w:r>
      </w:ins>
      <w:r w:rsidR="00D81C86">
        <w:rPr>
          <w:rFonts w:ascii="Times New Roman" w:eastAsia="Times New Roman" w:hAnsi="Times New Roman" w:cs="Times New Roman"/>
          <w:sz w:val="18"/>
          <w:szCs w:val="18"/>
        </w:rPr>
        <w:t>apodobně</w:t>
      </w:r>
      <w:ins w:id="75" w:author="Unknown">
        <w:r w:rsidRPr="00CD1783">
          <w:rPr>
            <w:rFonts w:ascii="Times New Roman" w:eastAsia="Times New Roman" w:hAnsi="Times New Roman" w:cs="Times New Roman"/>
            <w:sz w:val="18"/>
            <w:szCs w:val="18"/>
          </w:rPr>
          <w:t>.</w:t>
        </w:r>
      </w:ins>
    </w:p>
    <w:p w:rsidR="00292C43" w:rsidRPr="00CD1783" w:rsidRDefault="00292C43" w:rsidP="00292C43">
      <w:pPr>
        <w:numPr>
          <w:ilvl w:val="0"/>
          <w:numId w:val="5"/>
        </w:numPr>
        <w:spacing w:before="100" w:beforeAutospacing="1" w:after="100" w:afterAutospacing="1" w:line="240" w:lineRule="auto"/>
        <w:rPr>
          <w:ins w:id="76" w:author="Unknown"/>
          <w:rFonts w:ascii="Times New Roman" w:eastAsia="Times New Roman" w:hAnsi="Times New Roman" w:cs="Times New Roman"/>
          <w:sz w:val="18"/>
          <w:szCs w:val="18"/>
        </w:rPr>
      </w:pPr>
      <w:ins w:id="77" w:author="Unknown">
        <w:r w:rsidRPr="00CD1783">
          <w:rPr>
            <w:rFonts w:ascii="Times New Roman" w:eastAsia="Times New Roman" w:hAnsi="Times New Roman" w:cs="Times New Roman"/>
            <w:sz w:val="18"/>
            <w:szCs w:val="18"/>
          </w:rPr>
          <w:t>Pepto Bismol</w:t>
        </w:r>
      </w:ins>
    </w:p>
    <w:p w:rsidR="00292C43" w:rsidRPr="00CD1783" w:rsidRDefault="006611DC" w:rsidP="00292C43">
      <w:pPr>
        <w:numPr>
          <w:ilvl w:val="0"/>
          <w:numId w:val="5"/>
        </w:numPr>
        <w:spacing w:before="100" w:beforeAutospacing="1" w:after="100" w:afterAutospacing="1" w:line="240" w:lineRule="auto"/>
        <w:rPr>
          <w:ins w:id="78"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Drogy na předpis</w:t>
      </w:r>
      <w:r w:rsidR="00D81C86">
        <w:rPr>
          <w:rFonts w:ascii="Times New Roman" w:eastAsia="Times New Roman" w:hAnsi="Times New Roman" w:cs="Times New Roman"/>
          <w:sz w:val="18"/>
          <w:szCs w:val="18"/>
        </w:rPr>
        <w:t xml:space="preserve"> a navíc jsou-li shánitelné</w:t>
      </w:r>
    </w:p>
    <w:p w:rsidR="00292C43" w:rsidRPr="00CD1783" w:rsidRDefault="00D81C86" w:rsidP="00292C43">
      <w:pPr>
        <w:numPr>
          <w:ilvl w:val="0"/>
          <w:numId w:val="5"/>
        </w:numPr>
        <w:spacing w:before="100" w:beforeAutospacing="1" w:after="100" w:afterAutospacing="1" w:line="240" w:lineRule="auto"/>
        <w:rPr>
          <w:ins w:id="79"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Balíček první pomoci</w:t>
      </w:r>
    </w:p>
    <w:p w:rsidR="00292C43" w:rsidRPr="00CD1783" w:rsidRDefault="006611DC" w:rsidP="00292C43">
      <w:pPr>
        <w:numPr>
          <w:ilvl w:val="0"/>
          <w:numId w:val="5"/>
        </w:numPr>
        <w:spacing w:before="100" w:beforeAutospacing="1" w:after="100" w:afterAutospacing="1" w:line="240" w:lineRule="auto"/>
        <w:rPr>
          <w:ins w:id="80"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Z</w:t>
      </w:r>
      <w:r w:rsidR="00D81C86">
        <w:rPr>
          <w:rFonts w:ascii="Times New Roman" w:eastAsia="Times New Roman" w:hAnsi="Times New Roman" w:cs="Times New Roman"/>
          <w:sz w:val="18"/>
          <w:szCs w:val="18"/>
        </w:rPr>
        <w:t>hášedlo ohně</w:t>
      </w:r>
    </w:p>
    <w:p w:rsidR="00292C43" w:rsidRPr="00CD1783" w:rsidRDefault="00D81C86" w:rsidP="00292C43">
      <w:pPr>
        <w:numPr>
          <w:ilvl w:val="0"/>
          <w:numId w:val="5"/>
        </w:numPr>
        <w:spacing w:before="100" w:beforeAutospacing="1" w:after="100" w:afterAutospacing="1" w:line="240" w:lineRule="auto"/>
        <w:rPr>
          <w:ins w:id="81"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Plastové hrníčky, příbory, talíře</w:t>
      </w:r>
    </w:p>
    <w:p w:rsidR="00292C43" w:rsidRPr="00CD1783" w:rsidRDefault="00D81C86" w:rsidP="00292C43">
      <w:pPr>
        <w:numPr>
          <w:ilvl w:val="0"/>
          <w:numId w:val="5"/>
        </w:numPr>
        <w:spacing w:before="100" w:beforeAutospacing="1" w:after="100" w:afterAutospacing="1" w:line="240" w:lineRule="auto"/>
        <w:rPr>
          <w:ins w:id="82"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Plynové masky</w:t>
      </w:r>
    </w:p>
    <w:p w:rsidR="00292C43" w:rsidRPr="00CD1783" w:rsidRDefault="00D81C86" w:rsidP="00292C43">
      <w:pPr>
        <w:numPr>
          <w:ilvl w:val="0"/>
          <w:numId w:val="5"/>
        </w:numPr>
        <w:spacing w:before="100" w:beforeAutospacing="1" w:after="100" w:afterAutospacing="1" w:line="240" w:lineRule="auto"/>
        <w:rPr>
          <w:ins w:id="83"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Levné plastové pláštěnky</w:t>
      </w:r>
    </w:p>
    <w:p w:rsidR="00292C43" w:rsidRPr="00CD1783" w:rsidRDefault="009853BE" w:rsidP="00292C43">
      <w:pPr>
        <w:numPr>
          <w:ilvl w:val="0"/>
          <w:numId w:val="5"/>
        </w:numPr>
        <w:spacing w:before="100" w:beforeAutospacing="1" w:after="100" w:afterAutospacing="1" w:line="240" w:lineRule="auto"/>
        <w:rPr>
          <w:ins w:id="84" w:author="Unknown"/>
          <w:rFonts w:ascii="Times New Roman" w:eastAsia="Times New Roman" w:hAnsi="Times New Roman" w:cs="Times New Roman"/>
          <w:sz w:val="18"/>
          <w:szCs w:val="18"/>
        </w:rPr>
      </w:pPr>
      <w:r>
        <w:rPr>
          <w:rFonts w:ascii="Times New Roman" w:eastAsia="Times New Roman" w:hAnsi="Times New Roman" w:cs="Times New Roman"/>
          <w:sz w:val="18"/>
          <w:szCs w:val="18"/>
        </w:rPr>
        <w:t>Vodní filtry a zásoby do vařičů, jako paliva a sportovní dodatky</w:t>
      </w:r>
    </w:p>
    <w:p w:rsidR="00BC3F28" w:rsidRDefault="009853BE" w:rsidP="00292C43">
      <w:pPr>
        <w:numPr>
          <w:ilvl w:val="0"/>
          <w:numId w:val="5"/>
        </w:num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 samozřejmě nálepky, izolepu, hřebíkomet, hřebíky a vruty.....</w:t>
      </w:r>
    </w:p>
    <w:p w:rsidR="009853BE" w:rsidRDefault="006C5680" w:rsidP="006C56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Sepsal John Templayer (</w:t>
      </w:r>
      <w:hyperlink r:id="rId8" w:history="1">
        <w:r w:rsidRPr="00C06721">
          <w:rPr>
            <w:rStyle w:val="Hyperlink"/>
            <w:rFonts w:ascii="Times New Roman" w:eastAsia="Times New Roman" w:hAnsi="Times New Roman" w:cs="Times New Roman"/>
            <w:sz w:val="18"/>
            <w:szCs w:val="18"/>
          </w:rPr>
          <w:t>Templayer</w:t>
        </w:r>
        <w:r w:rsidRPr="00C06721">
          <w:rPr>
            <w:rStyle w:val="Hyperlink"/>
            <w:rFonts w:ascii="Times New Roman" w:eastAsia="Times New Roman" w:hAnsi="Times New Roman" w:cs="Times New Roman"/>
            <w:sz w:val="18"/>
            <w:szCs w:val="18"/>
            <w:lang w:val="en-US"/>
          </w:rPr>
          <w:t>@</w:t>
        </w:r>
        <w:r w:rsidRPr="00C06721">
          <w:rPr>
            <w:rStyle w:val="Hyperlink"/>
            <w:rFonts w:ascii="Times New Roman" w:eastAsia="Times New Roman" w:hAnsi="Times New Roman" w:cs="Times New Roman"/>
            <w:sz w:val="18"/>
            <w:szCs w:val="18"/>
          </w:rPr>
          <w:t>seznam.cz</w:t>
        </w:r>
      </w:hyperlink>
      <w:r>
        <w:rPr>
          <w:rFonts w:ascii="Times New Roman" w:eastAsia="Times New Roman" w:hAnsi="Times New Roman" w:cs="Times New Roman"/>
          <w:sz w:val="18"/>
          <w:szCs w:val="18"/>
        </w:rPr>
        <w:t xml:space="preserve"> – emailová adresa) – v případě kontaktu.</w:t>
      </w:r>
    </w:p>
    <w:p w:rsidR="006C5680" w:rsidRDefault="006C5680" w:rsidP="006C56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Pokuď ch</w:t>
      </w:r>
      <w:r w:rsidR="006611DC">
        <w:rPr>
          <w:rFonts w:ascii="Times New Roman" w:eastAsia="Times New Roman" w:hAnsi="Times New Roman" w:cs="Times New Roman"/>
          <w:sz w:val="18"/>
          <w:szCs w:val="18"/>
        </w:rPr>
        <w:t>cete tuto základní příručku jak</w:t>
      </w:r>
      <w:r>
        <w:rPr>
          <w:rFonts w:ascii="Times New Roman" w:eastAsia="Times New Roman" w:hAnsi="Times New Roman" w:cs="Times New Roman"/>
          <w:sz w:val="18"/>
          <w:szCs w:val="18"/>
        </w:rPr>
        <w:t xml:space="preserve">oliv pozměnit, pošlete mi email, informace a argument. Emaily ve stylu „To máš uplně blbě, jsou to kecy jsi nooobz“ mažu. </w:t>
      </w:r>
    </w:p>
    <w:p w:rsidR="006C5680" w:rsidRDefault="006C5680" w:rsidP="006C56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Bráno z něk</w:t>
      </w:r>
      <w:r w:rsidR="005E59DC">
        <w:rPr>
          <w:rFonts w:ascii="Times New Roman" w:eastAsia="Times New Roman" w:hAnsi="Times New Roman" w:cs="Times New Roman"/>
          <w:sz w:val="18"/>
          <w:szCs w:val="18"/>
        </w:rPr>
        <w:t>olika českých i anglických stránek a příruček</w:t>
      </w:r>
      <w:r>
        <w:rPr>
          <w:rFonts w:ascii="Times New Roman" w:eastAsia="Times New Roman" w:hAnsi="Times New Roman" w:cs="Times New Roman"/>
          <w:sz w:val="18"/>
          <w:szCs w:val="18"/>
        </w:rPr>
        <w:t>, překlad a kompilace by Templayer.</w:t>
      </w:r>
    </w:p>
    <w:p w:rsidR="000D68FA" w:rsidRDefault="006C5680" w:rsidP="006C56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Verze 0.</w:t>
      </w:r>
      <w:r w:rsidR="006611DC">
        <w:rPr>
          <w:rFonts w:ascii="Times New Roman" w:eastAsia="Times New Roman" w:hAnsi="Times New Roman" w:cs="Times New Roman"/>
          <w:sz w:val="18"/>
          <w:szCs w:val="18"/>
        </w:rPr>
        <w:t>5</w:t>
      </w:r>
      <w:r>
        <w:rPr>
          <w:rFonts w:ascii="Times New Roman" w:eastAsia="Times New Roman" w:hAnsi="Times New Roman" w:cs="Times New Roman"/>
          <w:sz w:val="18"/>
          <w:szCs w:val="18"/>
        </w:rPr>
        <w:t xml:space="preserve"> </w:t>
      </w:r>
      <w:r w:rsidR="006611DC">
        <w:rPr>
          <w:rFonts w:ascii="Times New Roman" w:eastAsia="Times New Roman" w:hAnsi="Times New Roman" w:cs="Times New Roman"/>
          <w:sz w:val="18"/>
          <w:szCs w:val="18"/>
        </w:rPr>
        <w:t>Beta</w:t>
      </w:r>
      <w:r>
        <w:rPr>
          <w:rFonts w:ascii="Times New Roman" w:eastAsia="Times New Roman" w:hAnsi="Times New Roman" w:cs="Times New Roman"/>
          <w:sz w:val="18"/>
          <w:szCs w:val="18"/>
        </w:rPr>
        <w:t xml:space="preserve"> verze.</w:t>
      </w:r>
    </w:p>
    <w:p w:rsidR="000D68FA" w:rsidRDefault="000D68FA" w:rsidP="006C5680">
      <w:pPr>
        <w:spacing w:before="100" w:beforeAutospacing="1" w:after="100" w:afterAutospacing="1" w:line="240" w:lineRule="auto"/>
        <w:rPr>
          <w:rFonts w:ascii="Times New Roman" w:eastAsia="Times New Roman" w:hAnsi="Times New Roman" w:cs="Times New Roman"/>
          <w:sz w:val="18"/>
          <w:szCs w:val="18"/>
        </w:rPr>
      </w:pPr>
    </w:p>
    <w:p w:rsidR="000D68FA" w:rsidRDefault="000D68FA" w:rsidP="006C5680">
      <w:pPr>
        <w:spacing w:before="100" w:beforeAutospacing="1" w:after="100" w:afterAutospacing="1" w:line="240" w:lineRule="auto"/>
        <w:rPr>
          <w:rFonts w:ascii="Times New Roman" w:eastAsia="Times New Roman" w:hAnsi="Times New Roman" w:cs="Times New Roman"/>
          <w:sz w:val="18"/>
          <w:szCs w:val="18"/>
        </w:rPr>
      </w:pPr>
    </w:p>
    <w:p w:rsidR="006C5680" w:rsidRPr="006C5680" w:rsidRDefault="000D68FA" w:rsidP="000D68FA">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4462145" cy="4879340"/>
            <wp:effectExtent l="0" t="0" r="0" b="0"/>
            <wp:docPr id="3" name="Picture 3" descr="Z:\videosoubory editace\Templayer Final prusjm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ideosoubory editace\Templayer Final prusjmeno.png"/>
                    <pic:cNvPicPr>
                      <a:picLocks noChangeAspect="1" noChangeArrowheads="1"/>
                    </pic:cNvPicPr>
                  </pic:nvPicPr>
                  <pic:blipFill>
                    <a:blip r:embed="rId9" cstate="print">
                      <a:clrChange>
                        <a:clrFrom>
                          <a:srgbClr val="2A00D4">
                            <a:alpha val="2353"/>
                          </a:srgbClr>
                        </a:clrFrom>
                        <a:clrTo>
                          <a:srgbClr val="2A00D4">
                            <a:alpha val="0"/>
                          </a:srgbClr>
                        </a:clrTo>
                      </a:clrChange>
                    </a:blip>
                    <a:srcRect/>
                    <a:stretch>
                      <a:fillRect/>
                    </a:stretch>
                  </pic:blipFill>
                  <pic:spPr bwMode="auto">
                    <a:xfrm>
                      <a:off x="0" y="0"/>
                      <a:ext cx="4462145" cy="4879340"/>
                    </a:xfrm>
                    <a:prstGeom prst="rect">
                      <a:avLst/>
                    </a:prstGeom>
                    <a:noFill/>
                    <a:ln w="9525">
                      <a:noFill/>
                      <a:miter lim="800000"/>
                      <a:headEnd/>
                      <a:tailEnd/>
                    </a:ln>
                  </pic:spPr>
                </pic:pic>
              </a:graphicData>
            </a:graphic>
          </wp:inline>
        </w:drawing>
      </w:r>
    </w:p>
    <w:sectPr w:rsidR="006C5680" w:rsidRPr="006C5680" w:rsidSect="00026FDE">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26F" w:rsidRDefault="0046026F" w:rsidP="000D68FA">
      <w:pPr>
        <w:spacing w:after="0" w:line="240" w:lineRule="auto"/>
      </w:pPr>
      <w:r>
        <w:separator/>
      </w:r>
    </w:p>
  </w:endnote>
  <w:endnote w:type="continuationSeparator" w:id="0">
    <w:p w:rsidR="0046026F" w:rsidRDefault="0046026F" w:rsidP="000D68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FA" w:rsidRDefault="000D68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FA" w:rsidRDefault="000D68F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FA" w:rsidRDefault="000D68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26F" w:rsidRDefault="0046026F" w:rsidP="000D68FA">
      <w:pPr>
        <w:spacing w:after="0" w:line="240" w:lineRule="auto"/>
      </w:pPr>
      <w:r>
        <w:separator/>
      </w:r>
    </w:p>
  </w:footnote>
  <w:footnote w:type="continuationSeparator" w:id="0">
    <w:p w:rsidR="0046026F" w:rsidRDefault="0046026F" w:rsidP="000D68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FA" w:rsidRDefault="006558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54672" o:spid="_x0000_s5125" type="#_x0000_t75" style="position:absolute;margin-left:0;margin-top:0;width:453.55pt;height:495.65pt;z-index:-251657216;mso-position-horizontal:center;mso-position-horizontal-relative:margin;mso-position-vertical:center;mso-position-vertical-relative:margin" o:allowincell="f">
          <v:imagedata r:id="rId1" o:title="Templayer Final prusjmen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FA" w:rsidRDefault="006558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54673" o:spid="_x0000_s5126" type="#_x0000_t75" style="position:absolute;margin-left:0;margin-top:0;width:453.55pt;height:495.65pt;z-index:-251656192;mso-position-horizontal:center;mso-position-horizontal-relative:margin;mso-position-vertical:center;mso-position-vertical-relative:margin" o:allowincell="f">
          <v:imagedata r:id="rId1" o:title="Templayer Final prusjmen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FA" w:rsidRDefault="006558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54671" o:spid="_x0000_s5124" type="#_x0000_t75" style="position:absolute;margin-left:0;margin-top:0;width:453.55pt;height:495.65pt;z-index:-251658240;mso-position-horizontal:center;mso-position-horizontal-relative:margin;mso-position-vertical:center;mso-position-vertical-relative:margin" o:allowincell="f">
          <v:imagedata r:id="rId1" o:title="Templayer Final prusjmen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A6B37"/>
    <w:multiLevelType w:val="multilevel"/>
    <w:tmpl w:val="CEE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2736A1"/>
    <w:multiLevelType w:val="multilevel"/>
    <w:tmpl w:val="1788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45578C"/>
    <w:multiLevelType w:val="multilevel"/>
    <w:tmpl w:val="FBF4417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5B63E9"/>
    <w:multiLevelType w:val="multilevel"/>
    <w:tmpl w:val="4EE8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B3403E"/>
    <w:multiLevelType w:val="multilevel"/>
    <w:tmpl w:val="AA54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hyphenationZone w:val="425"/>
  <w:characterSpacingControl w:val="doNotCompress"/>
  <w:hdrShapeDefaults>
    <o:shapedefaults v:ext="edit" spidmax="10242"/>
    <o:shapelayout v:ext="edit">
      <o:idmap v:ext="edit" data="5"/>
    </o:shapelayout>
  </w:hdrShapeDefaults>
  <w:footnotePr>
    <w:footnote w:id="-1"/>
    <w:footnote w:id="0"/>
  </w:footnotePr>
  <w:endnotePr>
    <w:endnote w:id="-1"/>
    <w:endnote w:id="0"/>
  </w:endnotePr>
  <w:compat>
    <w:useFELayout/>
  </w:compat>
  <w:rsids>
    <w:rsidRoot w:val="00292C43"/>
    <w:rsid w:val="00024520"/>
    <w:rsid w:val="00026FDE"/>
    <w:rsid w:val="00046834"/>
    <w:rsid w:val="000734C1"/>
    <w:rsid w:val="000D68FA"/>
    <w:rsid w:val="000E17FE"/>
    <w:rsid w:val="0010073E"/>
    <w:rsid w:val="0010665B"/>
    <w:rsid w:val="001777D6"/>
    <w:rsid w:val="001B23F9"/>
    <w:rsid w:val="001D5C44"/>
    <w:rsid w:val="001E0FB6"/>
    <w:rsid w:val="001F648E"/>
    <w:rsid w:val="002036B4"/>
    <w:rsid w:val="002207D1"/>
    <w:rsid w:val="00251C34"/>
    <w:rsid w:val="002745F5"/>
    <w:rsid w:val="00292C43"/>
    <w:rsid w:val="002A1390"/>
    <w:rsid w:val="002B4CDD"/>
    <w:rsid w:val="002C78E0"/>
    <w:rsid w:val="002D6328"/>
    <w:rsid w:val="00314D14"/>
    <w:rsid w:val="00322193"/>
    <w:rsid w:val="0033725C"/>
    <w:rsid w:val="003573DA"/>
    <w:rsid w:val="00376378"/>
    <w:rsid w:val="00387437"/>
    <w:rsid w:val="003B6D1C"/>
    <w:rsid w:val="003C53EC"/>
    <w:rsid w:val="003E71D1"/>
    <w:rsid w:val="003F0EB1"/>
    <w:rsid w:val="003F5E30"/>
    <w:rsid w:val="00410348"/>
    <w:rsid w:val="0046026F"/>
    <w:rsid w:val="004A7E08"/>
    <w:rsid w:val="004E526C"/>
    <w:rsid w:val="004F0AB3"/>
    <w:rsid w:val="00512BB1"/>
    <w:rsid w:val="00534126"/>
    <w:rsid w:val="00560558"/>
    <w:rsid w:val="00590972"/>
    <w:rsid w:val="00597929"/>
    <w:rsid w:val="005E3AFD"/>
    <w:rsid w:val="005E59DC"/>
    <w:rsid w:val="006558B0"/>
    <w:rsid w:val="006611DC"/>
    <w:rsid w:val="00665DD7"/>
    <w:rsid w:val="006A014F"/>
    <w:rsid w:val="006A0AA4"/>
    <w:rsid w:val="006A61DE"/>
    <w:rsid w:val="006C5680"/>
    <w:rsid w:val="00715ADF"/>
    <w:rsid w:val="0073250E"/>
    <w:rsid w:val="00776B9C"/>
    <w:rsid w:val="0079673D"/>
    <w:rsid w:val="007C5A7F"/>
    <w:rsid w:val="0080458B"/>
    <w:rsid w:val="0084794D"/>
    <w:rsid w:val="008655F9"/>
    <w:rsid w:val="00872F9F"/>
    <w:rsid w:val="008B249C"/>
    <w:rsid w:val="008D07C2"/>
    <w:rsid w:val="008E46DA"/>
    <w:rsid w:val="008F56FE"/>
    <w:rsid w:val="00910BF5"/>
    <w:rsid w:val="009240BD"/>
    <w:rsid w:val="00943422"/>
    <w:rsid w:val="009445E7"/>
    <w:rsid w:val="009731CB"/>
    <w:rsid w:val="009853BE"/>
    <w:rsid w:val="00997C65"/>
    <w:rsid w:val="009B2E87"/>
    <w:rsid w:val="009E08E2"/>
    <w:rsid w:val="00A062F7"/>
    <w:rsid w:val="00A169E7"/>
    <w:rsid w:val="00A270D8"/>
    <w:rsid w:val="00A450A2"/>
    <w:rsid w:val="00A53B27"/>
    <w:rsid w:val="00A73A50"/>
    <w:rsid w:val="00AD04E4"/>
    <w:rsid w:val="00AF45EA"/>
    <w:rsid w:val="00B252ED"/>
    <w:rsid w:val="00B3332B"/>
    <w:rsid w:val="00B82925"/>
    <w:rsid w:val="00BC3F28"/>
    <w:rsid w:val="00BF0448"/>
    <w:rsid w:val="00C05026"/>
    <w:rsid w:val="00C10F76"/>
    <w:rsid w:val="00C63246"/>
    <w:rsid w:val="00C825C7"/>
    <w:rsid w:val="00CB6D28"/>
    <w:rsid w:val="00CD1783"/>
    <w:rsid w:val="00D41546"/>
    <w:rsid w:val="00D81C86"/>
    <w:rsid w:val="00DD6036"/>
    <w:rsid w:val="00E00C6D"/>
    <w:rsid w:val="00E23C3F"/>
    <w:rsid w:val="00EB5BD7"/>
    <w:rsid w:val="00EF1B30"/>
    <w:rsid w:val="00F0068F"/>
    <w:rsid w:val="00F16537"/>
    <w:rsid w:val="00F97445"/>
    <w:rsid w:val="00FB27F5"/>
    <w:rsid w:val="00FD3F5B"/>
    <w:rsid w:val="00FD4743"/>
    <w:rsid w:val="00FE36C9"/>
    <w:rsid w:val="00FF198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FDE"/>
  </w:style>
  <w:style w:type="paragraph" w:styleId="Heading2">
    <w:name w:val="heading 2"/>
    <w:basedOn w:val="Normal"/>
    <w:link w:val="Heading2Char"/>
    <w:uiPriority w:val="9"/>
    <w:qFormat/>
    <w:rsid w:val="00292C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92C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2C4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92C4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92C4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92C43"/>
    <w:rPr>
      <w:color w:val="0000FF"/>
      <w:u w:val="single"/>
    </w:rPr>
  </w:style>
  <w:style w:type="paragraph" w:styleId="ListParagraph">
    <w:name w:val="List Paragraph"/>
    <w:basedOn w:val="Normal"/>
    <w:uiPriority w:val="34"/>
    <w:qFormat/>
    <w:rsid w:val="002036B4"/>
    <w:pPr>
      <w:ind w:left="720"/>
      <w:contextualSpacing/>
    </w:pPr>
  </w:style>
  <w:style w:type="paragraph" w:styleId="BalloonText">
    <w:name w:val="Balloon Text"/>
    <w:basedOn w:val="Normal"/>
    <w:link w:val="BalloonTextChar"/>
    <w:uiPriority w:val="99"/>
    <w:semiHidden/>
    <w:unhideWhenUsed/>
    <w:rsid w:val="000D6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8FA"/>
    <w:rPr>
      <w:rFonts w:ascii="Tahoma" w:hAnsi="Tahoma" w:cs="Tahoma"/>
      <w:sz w:val="16"/>
      <w:szCs w:val="16"/>
    </w:rPr>
  </w:style>
  <w:style w:type="paragraph" w:styleId="Header">
    <w:name w:val="header"/>
    <w:basedOn w:val="Normal"/>
    <w:link w:val="HeaderChar"/>
    <w:uiPriority w:val="99"/>
    <w:semiHidden/>
    <w:unhideWhenUsed/>
    <w:rsid w:val="000D68F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0D68FA"/>
  </w:style>
  <w:style w:type="paragraph" w:styleId="Footer">
    <w:name w:val="footer"/>
    <w:basedOn w:val="Normal"/>
    <w:link w:val="FooterChar"/>
    <w:uiPriority w:val="99"/>
    <w:semiHidden/>
    <w:unhideWhenUsed/>
    <w:rsid w:val="000D68FA"/>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D68FA"/>
  </w:style>
</w:styles>
</file>

<file path=word/webSettings.xml><?xml version="1.0" encoding="utf-8"?>
<w:webSettings xmlns:r="http://schemas.openxmlformats.org/officeDocument/2006/relationships" xmlns:w="http://schemas.openxmlformats.org/wordprocessingml/2006/main">
  <w:divs>
    <w:div w:id="608700570">
      <w:bodyDiv w:val="1"/>
      <w:marLeft w:val="0"/>
      <w:marRight w:val="0"/>
      <w:marTop w:val="0"/>
      <w:marBottom w:val="0"/>
      <w:divBdr>
        <w:top w:val="none" w:sz="0" w:space="0" w:color="auto"/>
        <w:left w:val="none" w:sz="0" w:space="0" w:color="auto"/>
        <w:bottom w:val="none" w:sz="0" w:space="0" w:color="auto"/>
        <w:right w:val="none" w:sz="0" w:space="0" w:color="auto"/>
      </w:divBdr>
      <w:divsChild>
        <w:div w:id="91694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mplayer@seznam.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E6E31E4-8790-4C63-8B88-273ECC40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3269</Words>
  <Characters>19291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Order of Destiny</Company>
  <LinksUpToDate>false</LinksUpToDate>
  <CharactersWithSpaces>22515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Templayer</dc:creator>
  <cp:keywords/>
  <dc:description/>
  <cp:lastModifiedBy>John Templayer</cp:lastModifiedBy>
  <cp:revision>13</cp:revision>
  <dcterms:created xsi:type="dcterms:W3CDTF">2012-05-20T15:35:00Z</dcterms:created>
  <dcterms:modified xsi:type="dcterms:W3CDTF">2012-05-20T15:55:00Z</dcterms:modified>
</cp:coreProperties>
</file>